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33" w:type="dxa"/>
        <w:tblCellMar>
          <w:left w:w="68" w:type="dxa"/>
          <w:right w:w="68" w:type="dxa"/>
        </w:tblCellMar>
        <w:tblLook w:val="0000" w:firstRow="0" w:lastRow="0" w:firstColumn="0" w:lastColumn="0" w:noHBand="0" w:noVBand="0"/>
      </w:tblPr>
      <w:tblGrid>
        <w:gridCol w:w="7140"/>
        <w:gridCol w:w="2993"/>
      </w:tblGrid>
      <w:tr w:rsidR="00A3082A" w:rsidRPr="00AA7D6E" w14:paraId="4C6EF10B" w14:textId="77777777" w:rsidTr="001C4857">
        <w:trPr>
          <w:cantSplit/>
          <w:trHeight w:val="118"/>
        </w:trPr>
        <w:tc>
          <w:tcPr>
            <w:tcW w:w="7140" w:type="dxa"/>
          </w:tcPr>
          <w:p w14:paraId="27F6E478" w14:textId="70170D18" w:rsidR="0071687C" w:rsidRPr="00EB42C6" w:rsidRDefault="0071687C" w:rsidP="001C4857">
            <w:pPr>
              <w:spacing w:line="190" w:lineRule="exact"/>
              <w:rPr>
                <w:noProof/>
                <w:sz w:val="15"/>
                <w:szCs w:val="15"/>
                <w:lang w:val="de-DE"/>
              </w:rPr>
            </w:pPr>
          </w:p>
        </w:tc>
        <w:tc>
          <w:tcPr>
            <w:tcW w:w="2993" w:type="dxa"/>
            <w:vMerge w:val="restart"/>
          </w:tcPr>
          <w:p w14:paraId="2389860C" w14:textId="2FCF0829" w:rsidR="0023603B" w:rsidRPr="00AA7D6E" w:rsidRDefault="00AD4473" w:rsidP="0023603B">
            <w:pPr>
              <w:spacing w:line="200" w:lineRule="exact"/>
              <w:rPr>
                <w:b/>
                <w:bCs/>
                <w:sz w:val="14"/>
              </w:rPr>
            </w:pPr>
            <w:bookmarkStart w:id="0" w:name="CompanyName"/>
            <w:bookmarkStart w:id="1" w:name="AddressLine"/>
            <w:bookmarkEnd w:id="0"/>
            <w:bookmarkEnd w:id="1"/>
            <w:r>
              <w:rPr>
                <w:b/>
                <w:bCs/>
                <w:sz w:val="14"/>
              </w:rPr>
              <w:t>C</w:t>
            </w:r>
            <w:r w:rsidR="00B34B38" w:rsidRPr="00AA7D6E">
              <w:rPr>
                <w:b/>
                <w:bCs/>
                <w:sz w:val="14"/>
              </w:rPr>
              <w:t>onta</w:t>
            </w:r>
            <w:r>
              <w:rPr>
                <w:b/>
                <w:bCs/>
                <w:sz w:val="14"/>
              </w:rPr>
              <w:t>c</w:t>
            </w:r>
            <w:r w:rsidR="00B34B38" w:rsidRPr="00AA7D6E">
              <w:rPr>
                <w:b/>
                <w:bCs/>
                <w:sz w:val="14"/>
              </w:rPr>
              <w:t>t</w:t>
            </w:r>
          </w:p>
          <w:p w14:paraId="6DE84EF3" w14:textId="07903496" w:rsidR="0023603B" w:rsidRPr="00AA7D6E" w:rsidRDefault="00AA7D6E" w:rsidP="0023603B">
            <w:pPr>
              <w:spacing w:line="200" w:lineRule="exact"/>
              <w:rPr>
                <w:sz w:val="14"/>
              </w:rPr>
            </w:pPr>
            <w:r w:rsidRPr="00AA7D6E">
              <w:rPr>
                <w:sz w:val="14"/>
              </w:rPr>
              <w:t>B</w:t>
            </w:r>
            <w:r>
              <w:rPr>
                <w:sz w:val="14"/>
              </w:rPr>
              <w:t>ettina König</w:t>
            </w:r>
          </w:p>
          <w:p w14:paraId="0429C342" w14:textId="77777777" w:rsidR="0023603B" w:rsidRPr="00AA7D6E" w:rsidRDefault="0023603B" w:rsidP="0023603B">
            <w:pPr>
              <w:spacing w:line="200" w:lineRule="exact"/>
              <w:rPr>
                <w:sz w:val="14"/>
              </w:rPr>
            </w:pPr>
            <w:r w:rsidRPr="00AA7D6E">
              <w:rPr>
                <w:sz w:val="14"/>
              </w:rPr>
              <w:t>Marketing Communications</w:t>
            </w:r>
          </w:p>
          <w:p w14:paraId="51345B92" w14:textId="77777777" w:rsidR="0023603B" w:rsidRPr="00AA7D6E" w:rsidRDefault="0023603B" w:rsidP="0023603B">
            <w:pPr>
              <w:spacing w:line="200" w:lineRule="exact"/>
              <w:rPr>
                <w:sz w:val="14"/>
              </w:rPr>
            </w:pPr>
            <w:r w:rsidRPr="00AA7D6E">
              <w:rPr>
                <w:sz w:val="14"/>
              </w:rPr>
              <w:t>Coperion GmbH</w:t>
            </w:r>
          </w:p>
          <w:p w14:paraId="60A9CA67" w14:textId="77777777" w:rsidR="0023603B" w:rsidRPr="0023603B" w:rsidRDefault="0023603B" w:rsidP="0023603B">
            <w:pPr>
              <w:spacing w:line="200" w:lineRule="exact"/>
              <w:rPr>
                <w:sz w:val="14"/>
                <w:lang w:val="de-DE"/>
              </w:rPr>
            </w:pPr>
            <w:r w:rsidRPr="0023603B">
              <w:rPr>
                <w:sz w:val="14"/>
                <w:lang w:val="de-DE"/>
              </w:rPr>
              <w:t>Theodorstraße 10</w:t>
            </w:r>
          </w:p>
          <w:p w14:paraId="6CC6AD81" w14:textId="77777777" w:rsidR="0023603B" w:rsidRPr="0023603B" w:rsidRDefault="0023603B" w:rsidP="0023603B">
            <w:pPr>
              <w:spacing w:line="200" w:lineRule="exact"/>
              <w:rPr>
                <w:sz w:val="14"/>
                <w:lang w:val="de-DE"/>
              </w:rPr>
            </w:pPr>
            <w:r w:rsidRPr="0023603B">
              <w:rPr>
                <w:sz w:val="14"/>
                <w:lang w:val="de-DE"/>
              </w:rPr>
              <w:t>70469 Stuttgart/Deutschland</w:t>
            </w:r>
          </w:p>
          <w:p w14:paraId="1CFB10C5" w14:textId="77777777" w:rsidR="0023603B" w:rsidRPr="0023603B" w:rsidRDefault="0023603B" w:rsidP="0023603B">
            <w:pPr>
              <w:spacing w:line="200" w:lineRule="exact"/>
              <w:rPr>
                <w:sz w:val="14"/>
                <w:lang w:val="de-DE"/>
              </w:rPr>
            </w:pPr>
          </w:p>
          <w:p w14:paraId="66BF2669" w14:textId="6038293D" w:rsidR="0023603B" w:rsidRPr="0023603B" w:rsidRDefault="0023603B" w:rsidP="0023603B">
            <w:pPr>
              <w:spacing w:line="200" w:lineRule="exact"/>
              <w:rPr>
                <w:sz w:val="14"/>
                <w:lang w:val="de-DE"/>
              </w:rPr>
            </w:pPr>
            <w:r w:rsidRPr="0023603B">
              <w:rPr>
                <w:sz w:val="14"/>
                <w:lang w:val="de-DE"/>
              </w:rPr>
              <w:t>Telefon +49 (0)711 897 2</w:t>
            </w:r>
            <w:r w:rsidR="00AA7D6E">
              <w:rPr>
                <w:sz w:val="14"/>
                <w:lang w:val="de-DE"/>
              </w:rPr>
              <w:t>2</w:t>
            </w:r>
            <w:r w:rsidRPr="0023603B">
              <w:rPr>
                <w:sz w:val="14"/>
                <w:lang w:val="de-DE"/>
              </w:rPr>
              <w:t xml:space="preserve"> </w:t>
            </w:r>
            <w:r w:rsidR="00AA7D6E">
              <w:rPr>
                <w:sz w:val="14"/>
                <w:lang w:val="de-DE"/>
              </w:rPr>
              <w:t>15</w:t>
            </w:r>
          </w:p>
          <w:p w14:paraId="4E3189F9" w14:textId="4C46CE69" w:rsidR="0023603B" w:rsidRPr="0023603B" w:rsidRDefault="00AA7D6E" w:rsidP="0023603B">
            <w:pPr>
              <w:spacing w:line="200" w:lineRule="exact"/>
              <w:rPr>
                <w:sz w:val="14"/>
                <w:lang w:val="de-DE"/>
              </w:rPr>
            </w:pPr>
            <w:r>
              <w:rPr>
                <w:sz w:val="14"/>
                <w:lang w:val="de-DE"/>
              </w:rPr>
              <w:t>bettina</w:t>
            </w:r>
            <w:r w:rsidR="0023603B" w:rsidRPr="0023603B">
              <w:rPr>
                <w:sz w:val="14"/>
                <w:lang w:val="de-DE"/>
              </w:rPr>
              <w:t>.</w:t>
            </w:r>
            <w:r>
              <w:rPr>
                <w:sz w:val="14"/>
                <w:lang w:val="de-DE"/>
              </w:rPr>
              <w:t>koenig</w:t>
            </w:r>
            <w:r w:rsidR="0023603B" w:rsidRPr="0023603B">
              <w:rPr>
                <w:sz w:val="14"/>
                <w:lang w:val="de-DE"/>
              </w:rPr>
              <w:t>@coperion.com</w:t>
            </w:r>
          </w:p>
          <w:p w14:paraId="71F7D9E4" w14:textId="5D86EAA6" w:rsidR="0071687C" w:rsidRPr="0023603B" w:rsidRDefault="0023603B" w:rsidP="0023603B">
            <w:pPr>
              <w:spacing w:line="200" w:lineRule="exact"/>
              <w:rPr>
                <w:noProof/>
                <w:sz w:val="15"/>
                <w:szCs w:val="15"/>
                <w:lang w:val="de-DE"/>
              </w:rPr>
            </w:pPr>
            <w:r w:rsidRPr="0023603B">
              <w:rPr>
                <w:sz w:val="14"/>
                <w:lang w:val="de-DE"/>
              </w:rPr>
              <w:t>www.coperion.com</w:t>
            </w:r>
          </w:p>
        </w:tc>
      </w:tr>
      <w:tr w:rsidR="00A3082A" w:rsidRPr="00AA7D6E" w14:paraId="4D9E3D18" w14:textId="77777777" w:rsidTr="001C4857">
        <w:trPr>
          <w:cantSplit/>
          <w:trHeight w:val="154"/>
        </w:trPr>
        <w:tc>
          <w:tcPr>
            <w:tcW w:w="7140" w:type="dxa"/>
          </w:tcPr>
          <w:p w14:paraId="57221E84" w14:textId="77777777" w:rsidR="0071687C" w:rsidRPr="00E305F0" w:rsidRDefault="0071687C" w:rsidP="001C4857">
            <w:pPr>
              <w:spacing w:line="190" w:lineRule="exact"/>
              <w:rPr>
                <w:noProof/>
                <w:sz w:val="15"/>
                <w:szCs w:val="15"/>
                <w:lang w:val="de-CH"/>
              </w:rPr>
            </w:pPr>
          </w:p>
        </w:tc>
        <w:tc>
          <w:tcPr>
            <w:tcW w:w="2993" w:type="dxa"/>
            <w:vMerge/>
          </w:tcPr>
          <w:p w14:paraId="52F9A0E4" w14:textId="77777777" w:rsidR="0071687C" w:rsidRPr="00E305F0" w:rsidRDefault="0071687C" w:rsidP="001C4857">
            <w:pPr>
              <w:pStyle w:val="Kopfzeile"/>
              <w:spacing w:line="200" w:lineRule="exact"/>
              <w:ind w:left="-108"/>
              <w:rPr>
                <w:sz w:val="14"/>
                <w:szCs w:val="14"/>
                <w:lang w:val="de-CH"/>
              </w:rPr>
            </w:pPr>
            <w:bookmarkStart w:id="2" w:name="AddressLineStreet"/>
            <w:bookmarkEnd w:id="2"/>
          </w:p>
        </w:tc>
      </w:tr>
      <w:tr w:rsidR="00A3082A" w:rsidRPr="00AA7D6E" w14:paraId="5708AD0A" w14:textId="77777777" w:rsidTr="001C4857">
        <w:trPr>
          <w:cantSplit/>
          <w:trHeight w:val="263"/>
        </w:trPr>
        <w:tc>
          <w:tcPr>
            <w:tcW w:w="7140" w:type="dxa"/>
          </w:tcPr>
          <w:p w14:paraId="549427B4" w14:textId="723D3B03" w:rsidR="0071687C" w:rsidRPr="004B2C58" w:rsidRDefault="0071687C" w:rsidP="001C4857">
            <w:pPr>
              <w:rPr>
                <w:lang w:val="de-DE"/>
              </w:rPr>
            </w:pPr>
            <w:bookmarkStart w:id="3" w:name="Adresse"/>
            <w:bookmarkEnd w:id="3"/>
          </w:p>
          <w:p w14:paraId="429E3EE2" w14:textId="77777777" w:rsidR="00DA4117" w:rsidRPr="004B2C58" w:rsidRDefault="00DA4117" w:rsidP="001C4857">
            <w:pPr>
              <w:rPr>
                <w:noProof/>
                <w:szCs w:val="22"/>
                <w:lang w:val="de-DE"/>
              </w:rPr>
            </w:pPr>
          </w:p>
          <w:p w14:paraId="4A9A9BA2" w14:textId="52C3F516" w:rsidR="00DA4117" w:rsidRPr="00617C74" w:rsidRDefault="00DA4117" w:rsidP="004B2C58">
            <w:pPr>
              <w:rPr>
                <w:noProof/>
                <w:szCs w:val="22"/>
                <w:lang w:val="de-DE"/>
              </w:rPr>
            </w:pPr>
          </w:p>
        </w:tc>
        <w:tc>
          <w:tcPr>
            <w:tcW w:w="2993" w:type="dxa"/>
            <w:vMerge/>
          </w:tcPr>
          <w:p w14:paraId="28516E7E" w14:textId="77777777" w:rsidR="0071687C" w:rsidRPr="00617C74" w:rsidRDefault="0071687C" w:rsidP="001C4857">
            <w:pPr>
              <w:pStyle w:val="Kopfzeile"/>
              <w:spacing w:line="200" w:lineRule="exact"/>
              <w:ind w:left="-108"/>
              <w:rPr>
                <w:sz w:val="14"/>
                <w:szCs w:val="14"/>
                <w:lang w:val="de-DE"/>
              </w:rPr>
            </w:pPr>
            <w:bookmarkStart w:id="4" w:name="AddressLineCity"/>
            <w:bookmarkEnd w:id="4"/>
          </w:p>
        </w:tc>
      </w:tr>
      <w:tr w:rsidR="00A3082A" w:rsidRPr="00DA3EAB" w14:paraId="53B0405E" w14:textId="77777777" w:rsidTr="001C4857">
        <w:trPr>
          <w:cantSplit/>
          <w:trHeight w:val="263"/>
        </w:trPr>
        <w:tc>
          <w:tcPr>
            <w:tcW w:w="7140" w:type="dxa"/>
            <w:vAlign w:val="bottom"/>
          </w:tcPr>
          <w:p w14:paraId="15386C6D" w14:textId="77777777" w:rsidR="00A3082A" w:rsidRPr="00617C74" w:rsidRDefault="00A3082A" w:rsidP="001C4857">
            <w:pPr>
              <w:rPr>
                <w:noProof/>
                <w:lang w:val="de-DE"/>
              </w:rPr>
            </w:pPr>
            <w:bookmarkStart w:id="5" w:name="LocationDate"/>
            <w:bookmarkEnd w:id="5"/>
          </w:p>
          <w:p w14:paraId="6524AED0" w14:textId="536961CB" w:rsidR="00A3082A" w:rsidRPr="00DA3EAB" w:rsidRDefault="00A3082A" w:rsidP="001C4857">
            <w:pPr>
              <w:rPr>
                <w:noProof/>
                <w:lang w:val="de-DE"/>
              </w:rPr>
            </w:pPr>
          </w:p>
        </w:tc>
        <w:tc>
          <w:tcPr>
            <w:tcW w:w="2993" w:type="dxa"/>
            <w:vMerge/>
          </w:tcPr>
          <w:p w14:paraId="4B533F4D" w14:textId="77777777" w:rsidR="0071687C" w:rsidRPr="00617C74" w:rsidRDefault="0071687C" w:rsidP="001C4857">
            <w:pPr>
              <w:pStyle w:val="Kopfzeile"/>
              <w:spacing w:line="200" w:lineRule="exact"/>
              <w:ind w:left="-108"/>
              <w:rPr>
                <w:sz w:val="14"/>
                <w:szCs w:val="14"/>
                <w:lang w:val="de-DE"/>
              </w:rPr>
            </w:pPr>
          </w:p>
        </w:tc>
      </w:tr>
    </w:tbl>
    <w:p w14:paraId="2BA2365C" w14:textId="77777777" w:rsidR="0071687C" w:rsidRPr="00617C74" w:rsidRDefault="0071687C" w:rsidP="0071687C">
      <w:pPr>
        <w:pStyle w:val="Pressemitteilung"/>
        <w:rPr>
          <w:lang w:val="de-DE"/>
        </w:rPr>
      </w:pPr>
    </w:p>
    <w:p w14:paraId="0B9274CC" w14:textId="31D538A6" w:rsidR="00B34B38" w:rsidRPr="00B53044" w:rsidRDefault="00B34B38" w:rsidP="00B34B38">
      <w:pPr>
        <w:pStyle w:val="Pressemitteilung"/>
      </w:pPr>
      <w:r w:rsidRPr="00B53044">
        <w:t>Press</w:t>
      </w:r>
      <w:r w:rsidR="00FE3E5D" w:rsidRPr="00B53044">
        <w:t xml:space="preserve"> Release</w:t>
      </w:r>
    </w:p>
    <w:p w14:paraId="0C9777AD" w14:textId="77777777" w:rsidR="00B34B38" w:rsidRPr="00B53044" w:rsidRDefault="00B34B38" w:rsidP="00B34B38"/>
    <w:p w14:paraId="2F145956" w14:textId="65702701" w:rsidR="00EB42C6" w:rsidRPr="000F208E" w:rsidRDefault="00B72262" w:rsidP="008A23FE">
      <w:pPr>
        <w:pStyle w:val="text"/>
        <w:suppressAutoHyphens/>
        <w:rPr>
          <w:b/>
          <w:sz w:val="28"/>
        </w:rPr>
      </w:pPr>
      <w:r w:rsidRPr="00B72262">
        <w:rPr>
          <w:b/>
          <w:sz w:val="28"/>
        </w:rPr>
        <w:t xml:space="preserve">Coperion to </w:t>
      </w:r>
      <w:r w:rsidR="00013F77">
        <w:rPr>
          <w:b/>
          <w:sz w:val="28"/>
        </w:rPr>
        <w:t>streamline</w:t>
      </w:r>
      <w:r w:rsidRPr="00B72262">
        <w:rPr>
          <w:b/>
          <w:sz w:val="28"/>
        </w:rPr>
        <w:t xml:space="preserve"> </w:t>
      </w:r>
      <w:r>
        <w:rPr>
          <w:b/>
          <w:sz w:val="28"/>
        </w:rPr>
        <w:t>U.S.</w:t>
      </w:r>
      <w:r w:rsidRPr="00B72262">
        <w:rPr>
          <w:b/>
          <w:sz w:val="28"/>
        </w:rPr>
        <w:t xml:space="preserve"> operations</w:t>
      </w:r>
      <w:r w:rsidR="00CF3378">
        <w:rPr>
          <w:b/>
          <w:sz w:val="28"/>
        </w:rPr>
        <w:t xml:space="preserve"> </w:t>
      </w:r>
    </w:p>
    <w:p w14:paraId="5B0B9287" w14:textId="4AEA0093" w:rsidR="00DF158D" w:rsidRDefault="00D31A5D" w:rsidP="00417195">
      <w:pPr>
        <w:pStyle w:val="text"/>
        <w:suppressAutoHyphens/>
      </w:pPr>
      <w:r w:rsidRPr="005A4DB0">
        <w:rPr>
          <w:i/>
          <w:iCs/>
          <w:sz w:val="24"/>
          <w:szCs w:val="22"/>
        </w:rPr>
        <w:t>Stuttgart,</w:t>
      </w:r>
      <w:r w:rsidR="007A78DC">
        <w:rPr>
          <w:i/>
          <w:iCs/>
          <w:sz w:val="24"/>
          <w:szCs w:val="22"/>
        </w:rPr>
        <w:t xml:space="preserve"> Germany,</w:t>
      </w:r>
      <w:r w:rsidRPr="005A4DB0">
        <w:rPr>
          <w:i/>
          <w:iCs/>
          <w:sz w:val="24"/>
          <w:szCs w:val="22"/>
        </w:rPr>
        <w:t xml:space="preserve"> </w:t>
      </w:r>
      <w:r w:rsidR="003D1B6F" w:rsidRPr="005A4DB0">
        <w:rPr>
          <w:i/>
          <w:iCs/>
          <w:sz w:val="24"/>
          <w:szCs w:val="22"/>
        </w:rPr>
        <w:t>January</w:t>
      </w:r>
      <w:r w:rsidR="000F208E" w:rsidRPr="005A4DB0">
        <w:rPr>
          <w:i/>
          <w:iCs/>
          <w:sz w:val="24"/>
          <w:szCs w:val="22"/>
        </w:rPr>
        <w:t xml:space="preserve"> </w:t>
      </w:r>
      <w:r w:rsidRPr="005A4DB0">
        <w:rPr>
          <w:i/>
          <w:iCs/>
          <w:sz w:val="24"/>
          <w:szCs w:val="22"/>
        </w:rPr>
        <w:t>202</w:t>
      </w:r>
      <w:r w:rsidR="003D1B6F" w:rsidRPr="005A4DB0">
        <w:rPr>
          <w:i/>
          <w:iCs/>
          <w:sz w:val="24"/>
          <w:szCs w:val="22"/>
        </w:rPr>
        <w:t>5</w:t>
      </w:r>
      <w:r w:rsidRPr="005A4DB0">
        <w:rPr>
          <w:sz w:val="24"/>
          <w:szCs w:val="22"/>
        </w:rPr>
        <w:t xml:space="preserve"> </w:t>
      </w:r>
      <w:bookmarkStart w:id="6" w:name="_Hlk41975166"/>
      <w:r w:rsidRPr="005A4DB0">
        <w:rPr>
          <w:sz w:val="24"/>
          <w:szCs w:val="22"/>
        </w:rPr>
        <w:t>–</w:t>
      </w:r>
      <w:bookmarkEnd w:id="6"/>
      <w:r w:rsidRPr="005A4DB0">
        <w:rPr>
          <w:sz w:val="24"/>
          <w:szCs w:val="22"/>
        </w:rPr>
        <w:t xml:space="preserve"> </w:t>
      </w:r>
      <w:r w:rsidR="00417195" w:rsidRPr="003152A4">
        <w:t>Coperion, a Hillenbrand, Inc</w:t>
      </w:r>
      <w:r w:rsidR="002D3626">
        <w:t xml:space="preserve">. </w:t>
      </w:r>
      <w:r w:rsidR="00417195">
        <w:t>company,</w:t>
      </w:r>
      <w:r w:rsidR="00417195" w:rsidRPr="003152A4">
        <w:t xml:space="preserve"> announced it will </w:t>
      </w:r>
      <w:r w:rsidR="00013F77">
        <w:t xml:space="preserve">streamline </w:t>
      </w:r>
      <w:r w:rsidR="00FA483A">
        <w:t xml:space="preserve">its </w:t>
      </w:r>
      <w:r w:rsidR="00013F77">
        <w:t xml:space="preserve">North America operations </w:t>
      </w:r>
      <w:proofErr w:type="gramStart"/>
      <w:r w:rsidR="00013F77">
        <w:t>in an effort to</w:t>
      </w:r>
      <w:proofErr w:type="gramEnd"/>
      <w:r w:rsidR="00013F77">
        <w:t xml:space="preserve"> improve operational efficiency. </w:t>
      </w:r>
      <w:r w:rsidR="0001349A">
        <w:t>Its</w:t>
      </w:r>
      <w:r w:rsidR="0001349A" w:rsidRPr="003152A4">
        <w:t xml:space="preserve"> </w:t>
      </w:r>
      <w:r w:rsidR="00417195" w:rsidRPr="003152A4">
        <w:t xml:space="preserve">North American operations in </w:t>
      </w:r>
      <w:r w:rsidR="00417195">
        <w:t>Salina, Kansas</w:t>
      </w:r>
      <w:r w:rsidR="00417195" w:rsidRPr="003152A4">
        <w:t>, USA</w:t>
      </w:r>
      <w:r w:rsidR="002013B5">
        <w:t>,</w:t>
      </w:r>
      <w:r w:rsidR="00417195" w:rsidRPr="003152A4">
        <w:t xml:space="preserve"> </w:t>
      </w:r>
      <w:r w:rsidR="00013F77">
        <w:t xml:space="preserve">will be relocated </w:t>
      </w:r>
      <w:r w:rsidR="004F2341">
        <w:t xml:space="preserve">in the coming months </w:t>
      </w:r>
      <w:r w:rsidR="00417195" w:rsidRPr="003152A4">
        <w:t xml:space="preserve">to </w:t>
      </w:r>
      <w:r w:rsidR="0001349A">
        <w:t>its</w:t>
      </w:r>
      <w:r w:rsidR="002013B5">
        <w:t xml:space="preserve"> </w:t>
      </w:r>
      <w:r w:rsidR="00417195" w:rsidRPr="003152A4">
        <w:t xml:space="preserve">facilities in </w:t>
      </w:r>
      <w:r w:rsidR="009664D8">
        <w:t>Whitewater, Wisconsin</w:t>
      </w:r>
      <w:r w:rsidR="00526F3A">
        <w:t>;</w:t>
      </w:r>
      <w:r w:rsidR="009664D8">
        <w:t xml:space="preserve"> Sabetha, Kansas</w:t>
      </w:r>
      <w:r w:rsidR="00526F3A">
        <w:t>;</w:t>
      </w:r>
      <w:r w:rsidR="009664D8">
        <w:t xml:space="preserve"> and </w:t>
      </w:r>
      <w:r w:rsidR="005B6B56">
        <w:t>Kansas City, Missouri</w:t>
      </w:r>
      <w:r w:rsidR="00526F3A">
        <w:t>,</w:t>
      </w:r>
      <w:r w:rsidR="00013F77">
        <w:t xml:space="preserve"> </w:t>
      </w:r>
      <w:r w:rsidR="007A78DC">
        <w:t>which</w:t>
      </w:r>
      <w:r w:rsidR="00730675">
        <w:t xml:space="preserve"> </w:t>
      </w:r>
      <w:r w:rsidR="00DF158D" w:rsidRPr="00DF158D">
        <w:t>manufacture similar products and have the capacity to handle larger volumes.</w:t>
      </w:r>
      <w:r w:rsidR="00836342">
        <w:t xml:space="preserve"> The Whitewater and Kansas City facilities are equipped with state-of-the-art test centers and offer customer trials. </w:t>
      </w:r>
    </w:p>
    <w:p w14:paraId="1ED9290A" w14:textId="04DA144B" w:rsidR="008C0A81" w:rsidRDefault="002D3626" w:rsidP="00D97DCC">
      <w:pPr>
        <w:pStyle w:val="text"/>
        <w:suppressAutoHyphens/>
        <w:spacing w:before="240"/>
        <w:rPr>
          <w:szCs w:val="22"/>
        </w:rPr>
      </w:pPr>
      <w:r w:rsidRPr="002D3626">
        <w:rPr>
          <w:szCs w:val="22"/>
        </w:rPr>
        <w:t xml:space="preserve">This action is the latest in </w:t>
      </w:r>
      <w:proofErr w:type="spellStart"/>
      <w:r w:rsidRPr="002D3626">
        <w:rPr>
          <w:szCs w:val="22"/>
        </w:rPr>
        <w:t>Coperion’s</w:t>
      </w:r>
      <w:proofErr w:type="spellEnd"/>
      <w:r w:rsidRPr="002D3626">
        <w:rPr>
          <w:szCs w:val="22"/>
        </w:rPr>
        <w:t xml:space="preserve"> transformation over the past two years that includes the addition of premier brands</w:t>
      </w:r>
      <w:r>
        <w:rPr>
          <w:szCs w:val="22"/>
        </w:rPr>
        <w:t xml:space="preserve"> </w:t>
      </w:r>
      <w:r w:rsidR="00D97DCC" w:rsidRPr="00417195">
        <w:rPr>
          <w:szCs w:val="22"/>
        </w:rPr>
        <w:t xml:space="preserve">and products to </w:t>
      </w:r>
      <w:r w:rsidR="00C15544" w:rsidRPr="00417195">
        <w:rPr>
          <w:szCs w:val="22"/>
        </w:rPr>
        <w:t>its</w:t>
      </w:r>
      <w:r w:rsidR="00D97DCC" w:rsidRPr="00417195">
        <w:rPr>
          <w:szCs w:val="22"/>
        </w:rPr>
        <w:t xml:space="preserve"> technology suite</w:t>
      </w:r>
      <w:r w:rsidR="006D64A4">
        <w:rPr>
          <w:szCs w:val="22"/>
        </w:rPr>
        <w:t>,</w:t>
      </w:r>
      <w:r w:rsidR="00D97DCC" w:rsidRPr="00417195">
        <w:rPr>
          <w:szCs w:val="22"/>
        </w:rPr>
        <w:t xml:space="preserve"> enabling </w:t>
      </w:r>
      <w:r w:rsidR="00C15544" w:rsidRPr="00417195">
        <w:rPr>
          <w:szCs w:val="22"/>
        </w:rPr>
        <w:t>the company</w:t>
      </w:r>
      <w:r w:rsidR="00D97DCC" w:rsidRPr="00417195">
        <w:rPr>
          <w:szCs w:val="22"/>
        </w:rPr>
        <w:t xml:space="preserve"> to </w:t>
      </w:r>
      <w:r w:rsidR="00066BB2">
        <w:rPr>
          <w:szCs w:val="22"/>
        </w:rPr>
        <w:t xml:space="preserve">offer enhanced </w:t>
      </w:r>
      <w:r w:rsidR="00D97DCC" w:rsidRPr="00417195">
        <w:rPr>
          <w:szCs w:val="22"/>
        </w:rPr>
        <w:t xml:space="preserve">solutions </w:t>
      </w:r>
      <w:r w:rsidR="00066BB2">
        <w:rPr>
          <w:szCs w:val="22"/>
        </w:rPr>
        <w:t>to customers</w:t>
      </w:r>
      <w:r w:rsidR="00D97DCC" w:rsidRPr="00417195">
        <w:rPr>
          <w:szCs w:val="22"/>
        </w:rPr>
        <w:t xml:space="preserve">. </w:t>
      </w:r>
    </w:p>
    <w:p w14:paraId="3C2B8859" w14:textId="0DE8462F" w:rsidR="00E17EFF" w:rsidRDefault="00E17EFF" w:rsidP="00161780">
      <w:pPr>
        <w:pStyle w:val="text"/>
        <w:suppressAutoHyphens/>
        <w:spacing w:before="240"/>
        <w:rPr>
          <w:szCs w:val="22"/>
        </w:rPr>
      </w:pPr>
      <w:r>
        <w:rPr>
          <w:szCs w:val="22"/>
        </w:rPr>
        <w:t>“</w:t>
      </w:r>
      <w:r w:rsidR="00013F77">
        <w:rPr>
          <w:szCs w:val="22"/>
        </w:rPr>
        <w:t xml:space="preserve">I am confident that streamlining our U.S. operations will enable us to strengthen our support for customers in the </w:t>
      </w:r>
      <w:r w:rsidR="00E85283">
        <w:rPr>
          <w:szCs w:val="22"/>
        </w:rPr>
        <w:t>Americas and</w:t>
      </w:r>
      <w:r w:rsidR="00013F77">
        <w:rPr>
          <w:szCs w:val="22"/>
        </w:rPr>
        <w:t xml:space="preserve"> allow us to uphold our commitment to delivering high-quality, innovative solutions,</w:t>
      </w:r>
      <w:r w:rsidR="00474645">
        <w:rPr>
          <w:szCs w:val="22"/>
        </w:rPr>
        <w:t>”</w:t>
      </w:r>
      <w:r w:rsidR="00F931DF" w:rsidRPr="00F931DF">
        <w:rPr>
          <w:szCs w:val="22"/>
        </w:rPr>
        <w:t xml:space="preserve"> </w:t>
      </w:r>
      <w:r w:rsidR="00F931DF">
        <w:rPr>
          <w:szCs w:val="22"/>
        </w:rPr>
        <w:t>says Ulrich B</w:t>
      </w:r>
      <w:r w:rsidRPr="00E17EFF">
        <w:rPr>
          <w:szCs w:val="22"/>
        </w:rPr>
        <w:t>artel, President</w:t>
      </w:r>
      <w:r w:rsidR="00E85283">
        <w:rPr>
          <w:szCs w:val="22"/>
        </w:rPr>
        <w:t xml:space="preserve"> of</w:t>
      </w:r>
      <w:r w:rsidRPr="00E17EFF">
        <w:rPr>
          <w:szCs w:val="22"/>
        </w:rPr>
        <w:t xml:space="preserve"> Coperion</w:t>
      </w:r>
      <w:r w:rsidR="00474645">
        <w:rPr>
          <w:szCs w:val="22"/>
        </w:rPr>
        <w:t>.</w:t>
      </w:r>
    </w:p>
    <w:p w14:paraId="73D50F5F" w14:textId="77777777" w:rsidR="00FE3E5D" w:rsidRPr="00E17EFF" w:rsidRDefault="00FE3E5D" w:rsidP="00D076BE">
      <w:pPr>
        <w:rPr>
          <w:rFonts w:cs="Arial"/>
          <w:b/>
          <w:bCs/>
          <w:szCs w:val="22"/>
        </w:rPr>
      </w:pPr>
    </w:p>
    <w:p w14:paraId="47AC003B" w14:textId="6DE3FC14" w:rsidR="005A4DB0" w:rsidRPr="00855937" w:rsidRDefault="005A4DB0" w:rsidP="00D076BE">
      <w:pPr>
        <w:rPr>
          <w:rFonts w:cs="Arial"/>
          <w:b/>
          <w:bCs/>
          <w:szCs w:val="22"/>
        </w:rPr>
      </w:pPr>
    </w:p>
    <w:p w14:paraId="6C1B0C5D" w14:textId="77777777" w:rsidR="003A61F4" w:rsidRPr="00855937" w:rsidRDefault="003A61F4" w:rsidP="00D076BE">
      <w:pPr>
        <w:rPr>
          <w:rFonts w:cs="Arial"/>
          <w:b/>
          <w:bCs/>
          <w:sz w:val="20"/>
        </w:rPr>
      </w:pPr>
    </w:p>
    <w:p w14:paraId="052962A8" w14:textId="7FB4AB22" w:rsidR="005F5360" w:rsidRPr="00AD4473" w:rsidRDefault="00FE3E5D" w:rsidP="00954A09">
      <w:pPr>
        <w:rPr>
          <w:rFonts w:cs="Arial"/>
          <w:b/>
          <w:bCs/>
          <w:sz w:val="20"/>
        </w:rPr>
      </w:pPr>
      <w:r w:rsidRPr="00AD4473">
        <w:rPr>
          <w:rFonts w:cs="Arial"/>
          <w:b/>
          <w:bCs/>
          <w:sz w:val="20"/>
        </w:rPr>
        <w:t>About</w:t>
      </w:r>
      <w:r w:rsidR="009B5307" w:rsidRPr="00AD4473">
        <w:rPr>
          <w:rFonts w:cs="Arial"/>
          <w:b/>
          <w:bCs/>
          <w:sz w:val="20"/>
        </w:rPr>
        <w:t xml:space="preserve"> Coperion</w:t>
      </w:r>
    </w:p>
    <w:p w14:paraId="0993BD19" w14:textId="3F01A798" w:rsidR="00AA7D6E" w:rsidRPr="00AD4473" w:rsidRDefault="00C65E69" w:rsidP="00A7362B">
      <w:pPr>
        <w:rPr>
          <w:rFonts w:cs="Arial"/>
          <w:b/>
          <w:bCs/>
          <w:sz w:val="20"/>
        </w:rPr>
      </w:pPr>
      <w:r w:rsidRPr="00C65E69">
        <w:rPr>
          <w:rStyle w:val="normaltextrun"/>
          <w:rFonts w:cs="Arial"/>
          <w:color w:val="000000"/>
          <w:sz w:val="20"/>
          <w:shd w:val="clear" w:color="auto" w:fill="FFFFFF"/>
        </w:rPr>
        <w:t>Coperion (</w:t>
      </w:r>
      <w:hyperlink r:id="rId8" w:history="1">
        <w:r w:rsidR="00836342" w:rsidRPr="00DD05DF">
          <w:rPr>
            <w:rStyle w:val="Hyperlink"/>
            <w:rFonts w:cs="Arial"/>
            <w:sz w:val="20"/>
            <w:shd w:val="clear" w:color="auto" w:fill="FFFFFF"/>
          </w:rPr>
          <w:t>www.coperion.com</w:t>
        </w:r>
      </w:hyperlink>
      <w:r w:rsidR="00836342">
        <w:rPr>
          <w:rStyle w:val="normaltextrun"/>
          <w:rFonts w:cs="Arial"/>
          <w:color w:val="000000"/>
          <w:sz w:val="20"/>
          <w:shd w:val="clear" w:color="auto" w:fill="FFFFFF"/>
        </w:rPr>
        <w:t>)</w:t>
      </w:r>
      <w:r w:rsidRPr="00C65E69">
        <w:rPr>
          <w:rStyle w:val="normaltextrun"/>
          <w:rFonts w:cs="Arial"/>
          <w:color w:val="000000"/>
          <w:sz w:val="20"/>
          <w:shd w:val="clear" w:color="auto" w:fill="FFFFFF"/>
        </w:rPr>
        <w:t xml:space="preserve"> is a global industry and technology leader in compounding and extrusion systems, size reduction, washing, separating, drying, agglomeration, feeding, weighing, material handling and pneumatic conveying systems, as well as milling, mixing, thermal processing, dust collection and other services. Coperion develops, produces, and services plants, machinery, and components for the plastics and plastics recycling, chemical, battery, minerals, food and pharmaceutical industries. Coperion employs more than 5,000 people in its three divisions, Performance Materials, Food, Health &amp; Nutrition, and Aftermarket Sales &amp; Service - at over 50 sales and service locations worldwide. Coperion is an Operating Company of Hillenbrand (NYSE: HI), a global industrial company that provides </w:t>
      </w:r>
      <w:proofErr w:type="gramStart"/>
      <w:r w:rsidRPr="00C65E69">
        <w:rPr>
          <w:rStyle w:val="normaltextrun"/>
          <w:rFonts w:cs="Arial"/>
          <w:color w:val="000000"/>
          <w:sz w:val="20"/>
          <w:shd w:val="clear" w:color="auto" w:fill="FFFFFF"/>
        </w:rPr>
        <w:t>highly-engineered</w:t>
      </w:r>
      <w:proofErr w:type="gramEnd"/>
      <w:r w:rsidRPr="00C65E69">
        <w:rPr>
          <w:rStyle w:val="normaltextrun"/>
          <w:rFonts w:cs="Arial"/>
          <w:color w:val="000000"/>
          <w:sz w:val="20"/>
          <w:shd w:val="clear" w:color="auto" w:fill="FFFFFF"/>
        </w:rPr>
        <w:t xml:space="preserve">, mission-critical processing equipment and solutions to customers serving a wide variety of industries around the world. </w:t>
      </w:r>
      <w:hyperlink r:id="rId9" w:history="1">
        <w:r w:rsidR="00836342" w:rsidRPr="00DD05DF">
          <w:rPr>
            <w:rStyle w:val="Hyperlink"/>
            <w:rFonts w:cs="Arial"/>
            <w:sz w:val="20"/>
            <w:shd w:val="clear" w:color="auto" w:fill="FFFFFF"/>
          </w:rPr>
          <w:t>www.hillenbrand.com</w:t>
        </w:r>
      </w:hyperlink>
      <w:r w:rsidR="00836342">
        <w:rPr>
          <w:rStyle w:val="normaltextrun"/>
          <w:rFonts w:cs="Arial"/>
          <w:color w:val="000000"/>
          <w:sz w:val="20"/>
          <w:shd w:val="clear" w:color="auto" w:fill="FFFFFF"/>
        </w:rPr>
        <w:t xml:space="preserve"> </w:t>
      </w:r>
    </w:p>
    <w:p w14:paraId="7C78E424" w14:textId="77777777" w:rsidR="00AA7D6E" w:rsidRPr="00AD4473" w:rsidRDefault="00AA7D6E" w:rsidP="00A7362B">
      <w:pPr>
        <w:rPr>
          <w:rFonts w:cs="Arial"/>
          <w:b/>
          <w:bCs/>
          <w:sz w:val="20"/>
        </w:rPr>
      </w:pPr>
    </w:p>
    <w:p w14:paraId="6157CC70" w14:textId="77777777" w:rsidR="00A7362B" w:rsidRPr="00AD4473" w:rsidRDefault="00A7362B" w:rsidP="00A7362B">
      <w:pPr>
        <w:rPr>
          <w:rFonts w:cs="Arial"/>
          <w:b/>
          <w:bCs/>
          <w:sz w:val="20"/>
        </w:rPr>
      </w:pPr>
    </w:p>
    <w:p w14:paraId="470F086F" w14:textId="77777777" w:rsidR="007F6DD9" w:rsidRPr="00AD4473" w:rsidRDefault="007F6DD9" w:rsidP="007F6DD9">
      <w:pPr>
        <w:rPr>
          <w:rFonts w:cs="Arial"/>
          <w:sz w:val="20"/>
        </w:rPr>
      </w:pPr>
    </w:p>
    <w:p w14:paraId="033C966D" w14:textId="77777777" w:rsidR="00D076BE" w:rsidRPr="00AD4473" w:rsidRDefault="00D076BE" w:rsidP="007F6DD9">
      <w:pPr>
        <w:rPr>
          <w:rFonts w:cs="Arial"/>
          <w:sz w:val="20"/>
        </w:rPr>
      </w:pPr>
    </w:p>
    <w:p w14:paraId="6EE3FEBF" w14:textId="77777777" w:rsidR="006472B5" w:rsidRPr="00AD4473" w:rsidRDefault="006472B5" w:rsidP="006472B5">
      <w:pPr>
        <w:pStyle w:val="Trennung"/>
        <w:spacing w:before="240" w:after="240"/>
        <w:rPr>
          <w:rFonts w:hint="eastAsia"/>
        </w:rPr>
      </w:pPr>
      <w:r w:rsidRPr="0094479B">
        <w:t></w:t>
      </w:r>
      <w:r w:rsidRPr="0094479B">
        <w:t></w:t>
      </w:r>
      <w:r w:rsidRPr="0094479B">
        <w:t></w:t>
      </w:r>
    </w:p>
    <w:p w14:paraId="180359C3" w14:textId="77777777" w:rsidR="009E3BFF" w:rsidRPr="00AD4473" w:rsidRDefault="009E3BFF" w:rsidP="007B5B28">
      <w:pPr>
        <w:pStyle w:val="Trennung"/>
        <w:spacing w:before="240" w:after="240"/>
        <w:jc w:val="left"/>
        <w:rPr>
          <w:rFonts w:hint="eastAsia"/>
        </w:rPr>
      </w:pPr>
    </w:p>
    <w:p w14:paraId="49A0E71D" w14:textId="77777777" w:rsidR="00FE3E5D" w:rsidRPr="005E3A40" w:rsidRDefault="00FE3E5D" w:rsidP="00FE3E5D">
      <w:pPr>
        <w:pStyle w:val="Trennung"/>
        <w:spacing w:before="240" w:after="240"/>
        <w:rPr>
          <w:rFonts w:hint="eastAsia"/>
        </w:rPr>
      </w:pPr>
    </w:p>
    <w:p w14:paraId="3CCF1C53" w14:textId="77777777" w:rsidR="00FE3E5D" w:rsidRPr="005E3A40" w:rsidRDefault="00FE3E5D" w:rsidP="00FE3E5D">
      <w:pPr>
        <w:pStyle w:val="Internet"/>
        <w:pBdr>
          <w:bottom w:val="single" w:sz="8" w:space="0" w:color="auto"/>
        </w:pBdr>
        <w:ind w:right="-113"/>
      </w:pPr>
      <w:r w:rsidRPr="005E3A40">
        <w:rPr>
          <w:sz w:val="6"/>
        </w:rPr>
        <w:br/>
      </w:r>
      <w:r w:rsidRPr="005E3A40">
        <w:t>Dear Colleagues,</w:t>
      </w:r>
    </w:p>
    <w:p w14:paraId="707E7F5B" w14:textId="3DBC0131" w:rsidR="00FE3E5D" w:rsidRDefault="00FE3E5D" w:rsidP="00FE3E5D">
      <w:pPr>
        <w:pStyle w:val="Internet"/>
        <w:pBdr>
          <w:bottom w:val="single" w:sz="8" w:space="0" w:color="auto"/>
        </w:pBdr>
        <w:ind w:right="-113"/>
      </w:pPr>
      <w:r w:rsidRPr="00AA0362">
        <w:t>You can find this press release in German, English, Chinese</w:t>
      </w:r>
      <w:r w:rsidR="002A573A">
        <w:t xml:space="preserve"> and</w:t>
      </w:r>
      <w:r w:rsidRPr="00AA0362">
        <w:t xml:space="preserve"> Spanish and </w:t>
      </w:r>
      <w:r w:rsidR="00F1372A">
        <w:t>French</w:t>
      </w:r>
      <w:r w:rsidRPr="00AA0362">
        <w:t xml:space="preserve"> for download at</w:t>
      </w:r>
    </w:p>
    <w:p w14:paraId="3FE8B2C8" w14:textId="77777777" w:rsidR="00FE3E5D" w:rsidRPr="005E3A40" w:rsidRDefault="00FE3E5D" w:rsidP="00FE3E5D">
      <w:pPr>
        <w:pStyle w:val="Internet"/>
        <w:pBdr>
          <w:bottom w:val="single" w:sz="8" w:space="0" w:color="auto"/>
        </w:pBdr>
        <w:ind w:right="-113"/>
        <w:rPr>
          <w:rStyle w:val="Hyperlink"/>
          <w:b/>
        </w:rPr>
      </w:pPr>
      <w:hyperlink r:id="rId10" w:history="1">
        <w:r w:rsidRPr="005E3A40">
          <w:rPr>
            <w:rStyle w:val="Hyperlink"/>
            <w:b/>
          </w:rPr>
          <w:t>https://www.coperion.com/en/news-media/newsroom/</w:t>
        </w:r>
      </w:hyperlink>
    </w:p>
    <w:p w14:paraId="5D1F6BB6" w14:textId="77777777" w:rsidR="00FE3E5D" w:rsidRPr="005E3A40" w:rsidRDefault="00FE3E5D" w:rsidP="00FE3E5D">
      <w:pPr>
        <w:pStyle w:val="Internet"/>
        <w:pBdr>
          <w:bottom w:val="single" w:sz="8" w:space="0" w:color="auto"/>
        </w:pBdr>
        <w:ind w:right="-113"/>
        <w:rPr>
          <w:sz w:val="6"/>
        </w:rPr>
      </w:pPr>
      <w:r w:rsidRPr="005E3A40">
        <w:rPr>
          <w:sz w:val="6"/>
        </w:rPr>
        <w:t xml:space="preserve">  .</w:t>
      </w:r>
    </w:p>
    <w:p w14:paraId="197402C8" w14:textId="77777777" w:rsidR="00FE3E5D" w:rsidRPr="005E3A40" w:rsidRDefault="00FE3E5D" w:rsidP="00FE3E5D">
      <w:pPr>
        <w:pStyle w:val="Beleg"/>
        <w:spacing w:before="360"/>
      </w:pPr>
      <w:r w:rsidRPr="005E3A40">
        <w:t>Editorial contact and copies:</w:t>
      </w:r>
    </w:p>
    <w:p w14:paraId="129B6815" w14:textId="0D899078" w:rsidR="00FE3E5D" w:rsidRPr="005E3A40" w:rsidRDefault="00FE3E5D" w:rsidP="00FE3E5D">
      <w:pPr>
        <w:pStyle w:val="Konsens"/>
        <w:spacing w:before="120"/>
        <w:rPr>
          <w:lang w:val="de-DE"/>
        </w:rPr>
      </w:pPr>
      <w:r w:rsidRPr="005E3A40">
        <w:t xml:space="preserve">Dr. Jörg Wolters, KONSENS Public Relations GmbH &amp; Co. </w:t>
      </w:r>
      <w:r w:rsidRPr="005E3A40">
        <w:rPr>
          <w:lang w:val="de-DE"/>
        </w:rPr>
        <w:t>KG,</w:t>
      </w:r>
      <w:r w:rsidRPr="005E3A40">
        <w:rPr>
          <w:lang w:val="de-DE"/>
        </w:rPr>
        <w:br/>
        <w:t>Hans-Böckler-Str. 20, D-63811 Stockstadt am Main, GERMANY</w:t>
      </w:r>
      <w:r w:rsidRPr="005E3A40">
        <w:rPr>
          <w:lang w:val="de-DE"/>
        </w:rPr>
        <w:br/>
        <w:t>Tel.: +49 (0) 60 27 99 00 5-0</w:t>
      </w:r>
      <w:r w:rsidRPr="005E3A40">
        <w:rPr>
          <w:lang w:val="de-DE"/>
        </w:rPr>
        <w:br/>
        <w:t xml:space="preserve">E-Mail: </w:t>
      </w:r>
      <w:hyperlink r:id="rId11" w:history="1">
        <w:r w:rsidRPr="005E3A40">
          <w:rPr>
            <w:rStyle w:val="Hyperlink"/>
            <w:lang w:val="de-DE"/>
          </w:rPr>
          <w:t>mail@konsens.de</w:t>
        </w:r>
      </w:hyperlink>
      <w:r w:rsidRPr="005E3A40">
        <w:rPr>
          <w:lang w:val="de-DE"/>
        </w:rPr>
        <w:t xml:space="preserve">, Internet: </w:t>
      </w:r>
      <w:ins w:id="7" w:author="Koenig, Bettina" w:date="2025-01-23T14:53:00Z" w16du:dateUtc="2025-01-23T13:53:00Z">
        <w:r w:rsidR="002D3626">
          <w:rPr>
            <w:lang w:val="de-DE"/>
          </w:rPr>
          <w:t>www.konsens.de</w:t>
        </w:r>
      </w:ins>
    </w:p>
    <w:p w14:paraId="6EF4B4A9" w14:textId="77777777" w:rsidR="00FE3E5D" w:rsidRPr="005E3A40" w:rsidRDefault="00FE3E5D" w:rsidP="00FE3E5D">
      <w:pPr>
        <w:pStyle w:val="Konsens"/>
        <w:spacing w:before="120"/>
        <w:rPr>
          <w:rStyle w:val="Hyperlink"/>
          <w:lang w:val="de-DE"/>
        </w:rPr>
      </w:pPr>
      <w:r w:rsidRPr="005E3A40">
        <w:rPr>
          <w:lang w:val="de-DE"/>
        </w:rPr>
        <w:t xml:space="preserve"> </w:t>
      </w:r>
    </w:p>
    <w:p w14:paraId="2D6951CE" w14:textId="2EBC3900" w:rsidR="005806AC" w:rsidRPr="007947DB" w:rsidRDefault="005806AC" w:rsidP="007947DB">
      <w:pPr>
        <w:pStyle w:val="Konsens"/>
        <w:spacing w:before="120"/>
        <w:rPr>
          <w:lang w:val="de-DE"/>
        </w:rPr>
      </w:pPr>
    </w:p>
    <w:sectPr w:rsidR="005806AC" w:rsidRPr="007947DB" w:rsidSect="00AA2A94">
      <w:headerReference w:type="default" r:id="rId12"/>
      <w:footerReference w:type="default" r:id="rId13"/>
      <w:headerReference w:type="first" r:id="rId14"/>
      <w:footerReference w:type="first" r:id="rId15"/>
      <w:pgSz w:w="11907" w:h="16840" w:code="9"/>
      <w:pgMar w:top="709" w:right="1134" w:bottom="993" w:left="1418" w:header="737" w:footer="567" w:gutter="0"/>
      <w:cols w:space="720"/>
      <w:titlePg/>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507CF" w14:textId="77777777" w:rsidR="00B4534F" w:rsidRPr="00486979" w:rsidRDefault="00B4534F">
      <w:r w:rsidRPr="00486979">
        <w:separator/>
      </w:r>
    </w:p>
  </w:endnote>
  <w:endnote w:type="continuationSeparator" w:id="0">
    <w:p w14:paraId="32804353" w14:textId="77777777" w:rsidR="00B4534F" w:rsidRPr="00486979" w:rsidRDefault="00B4534F">
      <w:r w:rsidRPr="00486979">
        <w:continuationSeparator/>
      </w:r>
    </w:p>
  </w:endnote>
  <w:endnote w:type="continuationNotice" w:id="1">
    <w:p w14:paraId="49DFEF03" w14:textId="77777777" w:rsidR="00DC36A9" w:rsidRDefault="00DC36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9" w:type="dxa"/>
      <w:tblLayout w:type="fixed"/>
      <w:tblCellMar>
        <w:left w:w="68" w:type="dxa"/>
        <w:right w:w="68" w:type="dxa"/>
      </w:tblCellMar>
      <w:tblLook w:val="0000" w:firstRow="0" w:lastRow="0" w:firstColumn="0" w:lastColumn="0" w:noHBand="0" w:noVBand="0"/>
    </w:tblPr>
    <w:tblGrid>
      <w:gridCol w:w="7394"/>
      <w:gridCol w:w="1750"/>
      <w:gridCol w:w="565"/>
    </w:tblGrid>
    <w:tr w:rsidR="00336917" w:rsidRPr="00486979" w14:paraId="42DBACE5" w14:textId="77777777">
      <w:trPr>
        <w:cantSplit/>
      </w:trPr>
      <w:tc>
        <w:tcPr>
          <w:tcW w:w="7428" w:type="dxa"/>
          <w:noWrap/>
          <w:vAlign w:val="bottom"/>
        </w:tcPr>
        <w:p w14:paraId="757E8B1D" w14:textId="77777777" w:rsidR="00336917" w:rsidRPr="00486979" w:rsidRDefault="00336917">
          <w:pPr>
            <w:pStyle w:val="Fuzeile"/>
            <w:spacing w:line="200" w:lineRule="exact"/>
            <w:rPr>
              <w:rFonts w:cs="Arial"/>
            </w:rPr>
          </w:pPr>
        </w:p>
      </w:tc>
      <w:tc>
        <w:tcPr>
          <w:tcW w:w="1758" w:type="dxa"/>
          <w:noWrap/>
          <w:vAlign w:val="bottom"/>
        </w:tcPr>
        <w:p w14:paraId="12ABE022" w14:textId="583BE862" w:rsidR="00336917" w:rsidRPr="00486979" w:rsidRDefault="00107C99">
          <w:pPr>
            <w:pStyle w:val="Fuzeile"/>
            <w:spacing w:line="200" w:lineRule="exact"/>
            <w:jc w:val="right"/>
            <w:rPr>
              <w:rFonts w:cs="Arial"/>
              <w:sz w:val="14"/>
              <w:szCs w:val="14"/>
            </w:rPr>
          </w:pPr>
          <w:bookmarkStart w:id="11" w:name="PageName"/>
          <w:bookmarkEnd w:id="11"/>
          <w:r>
            <w:rPr>
              <w:sz w:val="14"/>
              <w:szCs w:val="14"/>
            </w:rPr>
            <w:t>Page</w:t>
          </w:r>
          <w:r w:rsidR="00336917" w:rsidRPr="00486979">
            <w:rPr>
              <w:sz w:val="14"/>
              <w:szCs w:val="14"/>
            </w:rPr>
            <w:t xml:space="preserve"> </w:t>
          </w:r>
          <w:r w:rsidR="00336917" w:rsidRPr="00486979">
            <w:rPr>
              <w:rFonts w:cs="Arial"/>
              <w:sz w:val="14"/>
              <w:szCs w:val="14"/>
            </w:rPr>
            <w:fldChar w:fldCharType="begin"/>
          </w:r>
          <w:r w:rsidR="00336917" w:rsidRPr="00486979">
            <w:rPr>
              <w:rFonts w:cs="Arial"/>
              <w:sz w:val="14"/>
              <w:szCs w:val="14"/>
            </w:rPr>
            <w:instrText xml:space="preserve"> PAGE  \* MERGEFORMAT </w:instrText>
          </w:r>
          <w:r w:rsidR="00336917" w:rsidRPr="00486979">
            <w:rPr>
              <w:rFonts w:cs="Arial"/>
              <w:sz w:val="14"/>
              <w:szCs w:val="14"/>
            </w:rPr>
            <w:fldChar w:fldCharType="separate"/>
          </w:r>
          <w:r w:rsidR="00486979">
            <w:rPr>
              <w:rFonts w:cs="Arial"/>
              <w:noProof/>
              <w:sz w:val="14"/>
              <w:szCs w:val="14"/>
            </w:rPr>
            <w:t>3</w:t>
          </w:r>
          <w:r w:rsidR="00336917" w:rsidRPr="00486979">
            <w:rPr>
              <w:rFonts w:cs="Arial"/>
              <w:sz w:val="14"/>
              <w:szCs w:val="14"/>
            </w:rPr>
            <w:fldChar w:fldCharType="end"/>
          </w:r>
          <w:r w:rsidR="00336917" w:rsidRPr="00486979">
            <w:rPr>
              <w:sz w:val="14"/>
              <w:szCs w:val="14"/>
            </w:rPr>
            <w:t xml:space="preserve"> </w:t>
          </w:r>
          <w:r>
            <w:rPr>
              <w:sz w:val="14"/>
              <w:szCs w:val="14"/>
            </w:rPr>
            <w:t>of</w:t>
          </w:r>
          <w:r w:rsidR="00336917" w:rsidRPr="00486979">
            <w:rPr>
              <w:sz w:val="14"/>
              <w:szCs w:val="14"/>
            </w:rPr>
            <w:t xml:space="preserve"> </w:t>
          </w:r>
          <w:r w:rsidR="00336917" w:rsidRPr="00486979">
            <w:rPr>
              <w:rFonts w:cs="Arial"/>
              <w:sz w:val="14"/>
              <w:szCs w:val="14"/>
            </w:rPr>
            <w:fldChar w:fldCharType="begin"/>
          </w:r>
          <w:r w:rsidR="00336917" w:rsidRPr="00486979">
            <w:rPr>
              <w:rFonts w:cs="Arial"/>
              <w:sz w:val="14"/>
              <w:szCs w:val="14"/>
            </w:rPr>
            <w:instrText xml:space="preserve"> NUMPAGES </w:instrText>
          </w:r>
          <w:r w:rsidR="00336917" w:rsidRPr="00486979">
            <w:rPr>
              <w:rFonts w:cs="Arial"/>
              <w:sz w:val="14"/>
              <w:szCs w:val="14"/>
            </w:rPr>
            <w:fldChar w:fldCharType="separate"/>
          </w:r>
          <w:r w:rsidR="00486979">
            <w:rPr>
              <w:rFonts w:cs="Arial"/>
              <w:noProof/>
              <w:sz w:val="14"/>
              <w:szCs w:val="14"/>
            </w:rPr>
            <w:t>3</w:t>
          </w:r>
          <w:r w:rsidR="00336917" w:rsidRPr="00486979">
            <w:rPr>
              <w:rFonts w:cs="Arial"/>
              <w:sz w:val="14"/>
              <w:szCs w:val="14"/>
            </w:rPr>
            <w:fldChar w:fldCharType="end"/>
          </w:r>
        </w:p>
      </w:tc>
      <w:tc>
        <w:tcPr>
          <w:tcW w:w="567" w:type="dxa"/>
          <w:vAlign w:val="bottom"/>
        </w:tcPr>
        <w:p w14:paraId="66C230EC" w14:textId="77777777" w:rsidR="00336917" w:rsidRPr="00486979" w:rsidRDefault="00336917">
          <w:pPr>
            <w:pStyle w:val="Fuzeile"/>
            <w:spacing w:line="200" w:lineRule="exact"/>
            <w:rPr>
              <w:rFonts w:cs="Arial"/>
              <w:sz w:val="14"/>
              <w:szCs w:val="14"/>
            </w:rPr>
          </w:pPr>
        </w:p>
      </w:tc>
    </w:tr>
  </w:tbl>
  <w:p w14:paraId="00849AE5" w14:textId="77777777" w:rsidR="00336917" w:rsidRPr="00486979" w:rsidRDefault="00336917">
    <w:pPr>
      <w:pStyle w:val="Fuzeile"/>
      <w:tabs>
        <w:tab w:val="clear" w:pos="9072"/>
      </w:tabs>
      <w:ind w:right="-1"/>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68" w:type="dxa"/>
      <w:tblLayout w:type="fixed"/>
      <w:tblCellMar>
        <w:left w:w="68" w:type="dxa"/>
        <w:right w:w="68" w:type="dxa"/>
      </w:tblCellMar>
      <w:tblLook w:val="0000" w:firstRow="0" w:lastRow="0" w:firstColumn="0" w:lastColumn="0" w:noHBand="0" w:noVBand="0"/>
    </w:tblPr>
    <w:tblGrid>
      <w:gridCol w:w="7428"/>
      <w:gridCol w:w="2835"/>
    </w:tblGrid>
    <w:tr w:rsidR="00336917" w:rsidRPr="00486979" w14:paraId="30527E34" w14:textId="77777777">
      <w:tc>
        <w:tcPr>
          <w:tcW w:w="7428" w:type="dxa"/>
          <w:tcMar>
            <w:left w:w="0" w:type="dxa"/>
            <w:right w:w="0" w:type="dxa"/>
          </w:tcMar>
          <w:vAlign w:val="bottom"/>
        </w:tcPr>
        <w:p w14:paraId="73A6AD6B" w14:textId="77777777" w:rsidR="00336917" w:rsidRPr="00486979" w:rsidRDefault="00336917">
          <w:pPr>
            <w:pStyle w:val="Fuzeile"/>
            <w:spacing w:line="200" w:lineRule="exact"/>
            <w:rPr>
              <w:rFonts w:cs="Arial"/>
              <w:sz w:val="14"/>
              <w:szCs w:val="14"/>
            </w:rPr>
          </w:pPr>
          <w:bookmarkStart w:id="15" w:name="GeneralPartnerLinks"/>
          <w:bookmarkEnd w:id="15"/>
        </w:p>
      </w:tc>
      <w:tc>
        <w:tcPr>
          <w:tcW w:w="2835" w:type="dxa"/>
          <w:tcMar>
            <w:left w:w="0" w:type="dxa"/>
            <w:right w:w="0" w:type="dxa"/>
          </w:tcMar>
        </w:tcPr>
        <w:p w14:paraId="5C57D350" w14:textId="77777777" w:rsidR="00336917" w:rsidRPr="00486979" w:rsidRDefault="00336917">
          <w:pPr>
            <w:rPr>
              <w:sz w:val="14"/>
            </w:rPr>
          </w:pPr>
          <w:bookmarkStart w:id="16" w:name="GeneralPartnerRechts"/>
          <w:bookmarkEnd w:id="16"/>
        </w:p>
      </w:tc>
    </w:tr>
  </w:tbl>
  <w:p w14:paraId="67C05812" w14:textId="77777777" w:rsidR="00336917" w:rsidRPr="00486979" w:rsidRDefault="00336917">
    <w:pPr>
      <w:pStyle w:val="Fuzeile"/>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8F397" w14:textId="77777777" w:rsidR="00B4534F" w:rsidRPr="00486979" w:rsidRDefault="00B4534F">
      <w:r w:rsidRPr="00486979">
        <w:separator/>
      </w:r>
    </w:p>
  </w:footnote>
  <w:footnote w:type="continuationSeparator" w:id="0">
    <w:p w14:paraId="083117E8" w14:textId="77777777" w:rsidR="00B4534F" w:rsidRPr="00486979" w:rsidRDefault="00B4534F">
      <w:r w:rsidRPr="00486979">
        <w:continuationSeparator/>
      </w:r>
    </w:p>
  </w:footnote>
  <w:footnote w:type="continuationNotice" w:id="1">
    <w:p w14:paraId="10D95553" w14:textId="77777777" w:rsidR="00DC36A9" w:rsidRDefault="00DC36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1" w:type="dxa"/>
      <w:tblInd w:w="-255" w:type="dxa"/>
      <w:tblLayout w:type="fixed"/>
      <w:tblCellMar>
        <w:left w:w="0" w:type="dxa"/>
        <w:right w:w="0" w:type="dxa"/>
      </w:tblCellMar>
      <w:tblLook w:val="0000" w:firstRow="0" w:lastRow="0" w:firstColumn="0" w:lastColumn="0" w:noHBand="0" w:noVBand="0"/>
    </w:tblPr>
    <w:tblGrid>
      <w:gridCol w:w="7328"/>
      <w:gridCol w:w="3003"/>
    </w:tblGrid>
    <w:tr w:rsidR="00336917" w:rsidRPr="00486979" w14:paraId="47F2D912" w14:textId="77777777">
      <w:trPr>
        <w:trHeight w:hRule="exact" w:val="794"/>
      </w:trPr>
      <w:tc>
        <w:tcPr>
          <w:tcW w:w="7314" w:type="dxa"/>
          <w:noWrap/>
          <w:vAlign w:val="bottom"/>
        </w:tcPr>
        <w:p w14:paraId="7B7A01A3" w14:textId="281A487D" w:rsidR="00336917" w:rsidRPr="00486979" w:rsidRDefault="00836342">
          <w:pPr>
            <w:pStyle w:val="Kopfzeile"/>
            <w:widowControl w:val="0"/>
            <w:rPr>
              <w:rFonts w:cs="Arial"/>
              <w:szCs w:val="22"/>
            </w:rPr>
          </w:pPr>
          <w:r>
            <w:rPr>
              <w:rFonts w:cs="Arial"/>
              <w:noProof/>
              <w:sz w:val="16"/>
              <w:szCs w:val="16"/>
            </w:rPr>
            <w:drawing>
              <wp:inline distT="0" distB="0" distL="0" distR="0" wp14:anchorId="135BB6F5" wp14:editId="40869CC9">
                <wp:extent cx="1743075" cy="410591"/>
                <wp:effectExtent l="0" t="0" r="0" b="8890"/>
                <wp:docPr id="6647651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090" cy="414364"/>
                        </a:xfrm>
                        <a:prstGeom prst="rect">
                          <a:avLst/>
                        </a:prstGeom>
                        <a:noFill/>
                        <a:ln>
                          <a:noFill/>
                        </a:ln>
                      </pic:spPr>
                    </pic:pic>
                  </a:graphicData>
                </a:graphic>
              </wp:inline>
            </w:drawing>
          </w:r>
        </w:p>
      </w:tc>
      <w:tc>
        <w:tcPr>
          <w:tcW w:w="2997" w:type="dxa"/>
          <w:noWrap/>
          <w:tcMar>
            <w:left w:w="17" w:type="dxa"/>
          </w:tcMar>
          <w:vAlign w:val="bottom"/>
        </w:tcPr>
        <w:p w14:paraId="129DB9F0" w14:textId="38FB2F02" w:rsidR="00336917" w:rsidRPr="00486979" w:rsidRDefault="00336917">
          <w:pPr>
            <w:pStyle w:val="Kopfzeile"/>
            <w:tabs>
              <w:tab w:val="left" w:pos="5273"/>
              <w:tab w:val="left" w:pos="6480"/>
            </w:tabs>
            <w:rPr>
              <w:szCs w:val="22"/>
            </w:rPr>
          </w:pPr>
        </w:p>
      </w:tc>
    </w:tr>
    <w:tr w:rsidR="00336917" w:rsidRPr="00486979" w14:paraId="2B8AD814" w14:textId="77777777" w:rsidTr="00F865BA">
      <w:trPr>
        <w:trHeight w:hRule="exact" w:val="1181"/>
      </w:trPr>
      <w:tc>
        <w:tcPr>
          <w:tcW w:w="7314" w:type="dxa"/>
          <w:noWrap/>
          <w:tcMar>
            <w:left w:w="284" w:type="dxa"/>
          </w:tcMar>
          <w:vAlign w:val="bottom"/>
        </w:tcPr>
        <w:p w14:paraId="4A7E59CF" w14:textId="6A0DE0A8" w:rsidR="00336917" w:rsidRPr="00486979" w:rsidRDefault="00836342" w:rsidP="009D7E9E">
          <w:pPr>
            <w:pStyle w:val="Kopfzeile"/>
            <w:widowControl w:val="0"/>
          </w:pPr>
          <w:bookmarkStart w:id="8" w:name="HeaderPage2Date"/>
          <w:bookmarkEnd w:id="8"/>
          <w:r>
            <w:t>January</w:t>
          </w:r>
          <w:r w:rsidR="00A4341B" w:rsidRPr="00486979">
            <w:t xml:space="preserve"> 202</w:t>
          </w:r>
          <w:r>
            <w:t>5</w:t>
          </w:r>
        </w:p>
      </w:tc>
      <w:tc>
        <w:tcPr>
          <w:tcW w:w="2997" w:type="dxa"/>
          <w:noWrap/>
          <w:tcMar>
            <w:left w:w="68" w:type="dxa"/>
          </w:tcMar>
          <w:vAlign w:val="bottom"/>
        </w:tcPr>
        <w:p w14:paraId="6C4844F8" w14:textId="77777777" w:rsidR="00336917" w:rsidRPr="00486979" w:rsidRDefault="00336917">
          <w:pPr>
            <w:pStyle w:val="Kopfzeile"/>
            <w:tabs>
              <w:tab w:val="left" w:pos="5273"/>
              <w:tab w:val="left" w:pos="6480"/>
            </w:tabs>
            <w:spacing w:line="200" w:lineRule="exact"/>
          </w:pPr>
          <w:bookmarkStart w:id="9" w:name="HeaderPage2Name"/>
          <w:bookmarkEnd w:id="9"/>
        </w:p>
      </w:tc>
    </w:tr>
  </w:tbl>
  <w:p w14:paraId="08904605" w14:textId="77777777" w:rsidR="00336917" w:rsidRPr="00486979" w:rsidRDefault="00336917">
    <w:pPr>
      <w:pStyle w:val="Kopfzeile"/>
      <w:rPr>
        <w:rStyle w:val="Seitenzahl"/>
      </w:rPr>
    </w:pPr>
    <w:bookmarkStart w:id="10" w:name="Nummer"/>
    <w:bookmarkEnd w:id="10"/>
  </w:p>
  <w:p w14:paraId="21DADD9F" w14:textId="77777777" w:rsidR="00336917" w:rsidRPr="00486979" w:rsidRDefault="003369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0" w:type="dxa"/>
      <w:tblInd w:w="-255" w:type="dxa"/>
      <w:tblLayout w:type="fixed"/>
      <w:tblCellMar>
        <w:left w:w="0" w:type="dxa"/>
        <w:right w:w="0" w:type="dxa"/>
      </w:tblCellMar>
      <w:tblLook w:val="0000" w:firstRow="0" w:lastRow="0" w:firstColumn="0" w:lastColumn="0" w:noHBand="0" w:noVBand="0"/>
    </w:tblPr>
    <w:tblGrid>
      <w:gridCol w:w="7334"/>
      <w:gridCol w:w="2996"/>
    </w:tblGrid>
    <w:tr w:rsidR="00336917" w:rsidRPr="00486979" w14:paraId="60CA2668" w14:textId="77777777">
      <w:trPr>
        <w:trHeight w:hRule="exact" w:val="794"/>
      </w:trPr>
      <w:tc>
        <w:tcPr>
          <w:tcW w:w="7334" w:type="dxa"/>
          <w:noWrap/>
          <w:vAlign w:val="bottom"/>
        </w:tcPr>
        <w:p w14:paraId="2BB597DF" w14:textId="75F817BC" w:rsidR="00336917" w:rsidRPr="00486979" w:rsidRDefault="00836342">
          <w:pPr>
            <w:pStyle w:val="Kopfzeile"/>
            <w:widowControl w:val="0"/>
            <w:rPr>
              <w:rFonts w:cs="Arial"/>
              <w:sz w:val="16"/>
              <w:szCs w:val="16"/>
            </w:rPr>
          </w:pPr>
          <w:r>
            <w:rPr>
              <w:rFonts w:cs="Arial"/>
              <w:noProof/>
              <w:sz w:val="16"/>
              <w:szCs w:val="16"/>
            </w:rPr>
            <w:drawing>
              <wp:inline distT="0" distB="0" distL="0" distR="0" wp14:anchorId="7C282A5F" wp14:editId="2165C13A">
                <wp:extent cx="1743075" cy="410591"/>
                <wp:effectExtent l="0" t="0" r="0" b="8890"/>
                <wp:docPr id="2023894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090" cy="414364"/>
                        </a:xfrm>
                        <a:prstGeom prst="rect">
                          <a:avLst/>
                        </a:prstGeom>
                        <a:noFill/>
                        <a:ln>
                          <a:noFill/>
                        </a:ln>
                      </pic:spPr>
                    </pic:pic>
                  </a:graphicData>
                </a:graphic>
              </wp:inline>
            </w:drawing>
          </w:r>
        </w:p>
      </w:tc>
      <w:tc>
        <w:tcPr>
          <w:tcW w:w="2996" w:type="dxa"/>
          <w:noWrap/>
          <w:tcMar>
            <w:left w:w="17" w:type="dxa"/>
          </w:tcMar>
          <w:vAlign w:val="bottom"/>
        </w:tcPr>
        <w:p w14:paraId="70900985" w14:textId="42F222A9" w:rsidR="00336917" w:rsidRPr="00486979" w:rsidRDefault="00336917">
          <w:pPr>
            <w:pStyle w:val="Kopfzeile"/>
            <w:tabs>
              <w:tab w:val="left" w:pos="5273"/>
              <w:tab w:val="left" w:pos="6480"/>
            </w:tabs>
            <w:spacing w:after="10"/>
            <w:rPr>
              <w:sz w:val="16"/>
              <w:szCs w:val="16"/>
            </w:rPr>
          </w:pPr>
        </w:p>
      </w:tc>
    </w:tr>
    <w:tr w:rsidR="00336917" w:rsidRPr="00486979" w14:paraId="0657C535" w14:textId="77777777">
      <w:trPr>
        <w:trHeight w:hRule="exact" w:val="1047"/>
      </w:trPr>
      <w:tc>
        <w:tcPr>
          <w:tcW w:w="7334" w:type="dxa"/>
          <w:noWrap/>
          <w:tcMar>
            <w:left w:w="0" w:type="dxa"/>
          </w:tcMar>
          <w:vAlign w:val="bottom"/>
        </w:tcPr>
        <w:p w14:paraId="46303D9F" w14:textId="77777777" w:rsidR="00336917" w:rsidRPr="00486979" w:rsidRDefault="00336917">
          <w:pPr>
            <w:pStyle w:val="Kopfzeile"/>
            <w:widowControl w:val="0"/>
            <w:spacing w:line="200" w:lineRule="exact"/>
            <w:rPr>
              <w:rFonts w:cs="Arial"/>
            </w:rPr>
          </w:pPr>
        </w:p>
        <w:p w14:paraId="43B8CE6F" w14:textId="77777777" w:rsidR="00336917" w:rsidRPr="00486979" w:rsidRDefault="00336917">
          <w:pPr>
            <w:pStyle w:val="Kopfzeile"/>
            <w:widowControl w:val="0"/>
            <w:spacing w:line="200" w:lineRule="exact"/>
            <w:rPr>
              <w:rFonts w:cs="Arial"/>
            </w:rPr>
          </w:pPr>
        </w:p>
        <w:p w14:paraId="23D451B7" w14:textId="77777777" w:rsidR="00336917" w:rsidRPr="00486979" w:rsidRDefault="00336917">
          <w:pPr>
            <w:pStyle w:val="Kopfzeile"/>
            <w:widowControl w:val="0"/>
            <w:spacing w:line="200" w:lineRule="exact"/>
            <w:rPr>
              <w:rFonts w:cs="Arial"/>
            </w:rPr>
          </w:pPr>
        </w:p>
      </w:tc>
      <w:tc>
        <w:tcPr>
          <w:tcW w:w="2996" w:type="dxa"/>
          <w:noWrap/>
          <w:tcMar>
            <w:left w:w="0" w:type="dxa"/>
          </w:tcMar>
          <w:vAlign w:val="bottom"/>
        </w:tcPr>
        <w:p w14:paraId="234FA7B5" w14:textId="77777777" w:rsidR="00336917" w:rsidRPr="00486979" w:rsidRDefault="00336917">
          <w:pPr>
            <w:pStyle w:val="Kopfzeile"/>
            <w:tabs>
              <w:tab w:val="left" w:pos="5273"/>
              <w:tab w:val="left" w:pos="6480"/>
            </w:tabs>
            <w:rPr>
              <w:szCs w:val="22"/>
            </w:rPr>
          </w:pPr>
          <w:bookmarkStart w:id="12" w:name="TitleLine01"/>
          <w:bookmarkEnd w:id="12"/>
        </w:p>
        <w:p w14:paraId="41E19682" w14:textId="77777777" w:rsidR="00336917" w:rsidRPr="00486979" w:rsidRDefault="00336917">
          <w:pPr>
            <w:pStyle w:val="Kopfzeile"/>
            <w:tabs>
              <w:tab w:val="left" w:pos="5273"/>
              <w:tab w:val="left" w:pos="6480"/>
            </w:tabs>
            <w:rPr>
              <w:sz w:val="14"/>
              <w:szCs w:val="14"/>
            </w:rPr>
          </w:pPr>
          <w:bookmarkStart w:id="13" w:name="TitleLine02"/>
          <w:bookmarkEnd w:id="13"/>
        </w:p>
      </w:tc>
    </w:tr>
  </w:tbl>
  <w:p w14:paraId="70353CC5" w14:textId="77777777" w:rsidR="00336917" w:rsidRPr="00486979" w:rsidRDefault="00336917" w:rsidP="004837C0">
    <w:pPr>
      <w:pStyle w:val="Kopfzeile"/>
      <w:rPr>
        <w:sz w:val="14"/>
        <w:szCs w:val="14"/>
      </w:rPr>
    </w:pPr>
    <w:bookmarkStart w:id="14" w:name="Vermerk"/>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1A0D382"/>
    <w:lvl w:ilvl="0">
      <w:start w:val="1"/>
      <w:numFmt w:val="decimal"/>
      <w:lvlText w:val="%1"/>
      <w:legacy w:legacy="1" w:legacySpace="0" w:legacyIndent="567"/>
      <w:lvlJc w:val="left"/>
      <w:pPr>
        <w:ind w:left="567" w:hanging="567"/>
      </w:pPr>
    </w:lvl>
    <w:lvl w:ilvl="1">
      <w:start w:val="1"/>
      <w:numFmt w:val="decimal"/>
      <w:pStyle w:val="berschrift2"/>
      <w:lvlText w:val="%1.%2"/>
      <w:legacy w:legacy="1" w:legacySpace="0" w:legacyIndent="0"/>
      <w:lvlJc w:val="left"/>
      <w:pPr>
        <w:ind w:left="567" w:firstLine="0"/>
      </w:pPr>
    </w:lvl>
    <w:lvl w:ilvl="2">
      <w:start w:val="1"/>
      <w:numFmt w:val="decimal"/>
      <w:pStyle w:val="berschrift3"/>
      <w:lvlText w:val="%1.%2.%3"/>
      <w:legacy w:legacy="1" w:legacySpace="0" w:legacyIndent="0"/>
      <w:lvlJc w:val="left"/>
      <w:pPr>
        <w:ind w:left="567" w:firstLine="0"/>
      </w:pPr>
    </w:lvl>
    <w:lvl w:ilvl="3">
      <w:start w:val="1"/>
      <w:numFmt w:val="decimal"/>
      <w:pStyle w:val="berschrift4"/>
      <w:lvlText w:val="%1.%2.%3.%4"/>
      <w:legacy w:legacy="1" w:legacySpace="142" w:legacyIndent="0"/>
      <w:lvlJc w:val="left"/>
      <w:pPr>
        <w:ind w:left="567" w:firstLine="0"/>
      </w:pPr>
    </w:lvl>
    <w:lvl w:ilvl="4">
      <w:start w:val="1"/>
      <w:numFmt w:val="decimal"/>
      <w:pStyle w:val="berschrift5"/>
      <w:lvlText w:val="%1.%2.%3.%4.%5"/>
      <w:legacy w:legacy="1" w:legacySpace="142" w:legacyIndent="0"/>
      <w:lvlJc w:val="left"/>
      <w:pPr>
        <w:ind w:left="567" w:firstLine="0"/>
      </w:pPr>
    </w:lvl>
    <w:lvl w:ilvl="5">
      <w:start w:val="1"/>
      <w:numFmt w:val="decimal"/>
      <w:pStyle w:val="berschrift6"/>
      <w:lvlText w:val="%1.%2.%3.%4.%5.%6"/>
      <w:legacy w:legacy="1" w:legacySpace="142" w:legacyIndent="0"/>
      <w:lvlJc w:val="left"/>
      <w:pPr>
        <w:ind w:left="567" w:firstLine="0"/>
      </w:pPr>
    </w:lvl>
    <w:lvl w:ilvl="6">
      <w:start w:val="1"/>
      <w:numFmt w:val="decimal"/>
      <w:pStyle w:val="berschrift7"/>
      <w:lvlText w:val="%1.%2.%3.%4.%5.%6.%7"/>
      <w:legacy w:legacy="1" w:legacySpace="142" w:legacyIndent="0"/>
      <w:lvlJc w:val="left"/>
      <w:pPr>
        <w:ind w:left="567" w:firstLine="0"/>
      </w:pPr>
    </w:lvl>
    <w:lvl w:ilvl="7">
      <w:start w:val="1"/>
      <w:numFmt w:val="decimal"/>
      <w:pStyle w:val="berschrift8"/>
      <w:lvlText w:val="%1.%2.%3.%4.%5.%6.%7.%8"/>
      <w:legacy w:legacy="1" w:legacySpace="142" w:legacyIndent="0"/>
      <w:lvlJc w:val="left"/>
      <w:pPr>
        <w:ind w:left="567" w:firstLine="0"/>
      </w:pPr>
    </w:lvl>
    <w:lvl w:ilvl="8">
      <w:start w:val="1"/>
      <w:numFmt w:val="decimal"/>
      <w:pStyle w:val="berschrift9"/>
      <w:lvlText w:val="%1.%2.%3.%4.%5.%6.%7.%8.%9"/>
      <w:legacy w:legacy="1" w:legacySpace="142" w:legacyIndent="0"/>
      <w:lvlJc w:val="left"/>
      <w:pPr>
        <w:ind w:left="567" w:firstLine="0"/>
      </w:pPr>
    </w:lvl>
  </w:abstractNum>
  <w:abstractNum w:abstractNumId="1" w15:restartNumberingAfterBreak="0">
    <w:nsid w:val="0F531BBD"/>
    <w:multiLevelType w:val="hybridMultilevel"/>
    <w:tmpl w:val="8B4C7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3B4DE8"/>
    <w:multiLevelType w:val="hybridMultilevel"/>
    <w:tmpl w:val="E22C4612"/>
    <w:lvl w:ilvl="0" w:tplc="D9400318">
      <w:start w:val="1"/>
      <w:numFmt w:val="bullet"/>
      <w:pStyle w:val="textmitpunk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0E60596"/>
    <w:multiLevelType w:val="hybridMultilevel"/>
    <w:tmpl w:val="4D482646"/>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E637736"/>
    <w:multiLevelType w:val="hybridMultilevel"/>
    <w:tmpl w:val="AC1A0B10"/>
    <w:lvl w:ilvl="0" w:tplc="770687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1D112C"/>
    <w:multiLevelType w:val="hybridMultilevel"/>
    <w:tmpl w:val="7E2CC412"/>
    <w:lvl w:ilvl="0" w:tplc="8C728BC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2D27FE4"/>
    <w:multiLevelType w:val="hybridMultilevel"/>
    <w:tmpl w:val="35B862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1A2E0F"/>
    <w:multiLevelType w:val="hybridMultilevel"/>
    <w:tmpl w:val="44CEE9C8"/>
    <w:lvl w:ilvl="0" w:tplc="B0202F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205957"/>
    <w:multiLevelType w:val="multilevel"/>
    <w:tmpl w:val="51A0D382"/>
    <w:lvl w:ilvl="0">
      <w:start w:val="1"/>
      <w:numFmt w:val="decimal"/>
      <w:lvlText w:val="%1"/>
      <w:legacy w:legacy="1" w:legacySpace="0" w:legacyIndent="567"/>
      <w:lvlJc w:val="left"/>
      <w:pPr>
        <w:ind w:left="567" w:hanging="567"/>
      </w:pPr>
    </w:lvl>
    <w:lvl w:ilvl="1">
      <w:start w:val="1"/>
      <w:numFmt w:val="decimal"/>
      <w:lvlText w:val="%1.%2"/>
      <w:legacy w:legacy="1" w:legacySpace="0" w:legacyIndent="0"/>
      <w:lvlJc w:val="left"/>
      <w:pPr>
        <w:ind w:left="567" w:firstLine="0"/>
      </w:pPr>
    </w:lvl>
    <w:lvl w:ilvl="2">
      <w:start w:val="1"/>
      <w:numFmt w:val="decimal"/>
      <w:lvlText w:val="%1.%2.%3"/>
      <w:legacy w:legacy="1" w:legacySpace="0" w:legacyIndent="0"/>
      <w:lvlJc w:val="left"/>
      <w:pPr>
        <w:ind w:left="567" w:firstLine="0"/>
      </w:pPr>
    </w:lvl>
    <w:lvl w:ilvl="3">
      <w:start w:val="1"/>
      <w:numFmt w:val="decimal"/>
      <w:lvlText w:val="%1.%2.%3.%4"/>
      <w:legacy w:legacy="1" w:legacySpace="142" w:legacyIndent="0"/>
      <w:lvlJc w:val="left"/>
      <w:pPr>
        <w:ind w:left="567" w:firstLine="0"/>
      </w:pPr>
    </w:lvl>
    <w:lvl w:ilvl="4">
      <w:start w:val="1"/>
      <w:numFmt w:val="decimal"/>
      <w:lvlText w:val="%1.%2.%3.%4.%5"/>
      <w:legacy w:legacy="1" w:legacySpace="142" w:legacyIndent="0"/>
      <w:lvlJc w:val="left"/>
      <w:pPr>
        <w:ind w:left="567" w:firstLine="0"/>
      </w:pPr>
    </w:lvl>
    <w:lvl w:ilvl="5">
      <w:start w:val="1"/>
      <w:numFmt w:val="decimal"/>
      <w:lvlText w:val="%1.%2.%3.%4.%5.%6"/>
      <w:legacy w:legacy="1" w:legacySpace="142" w:legacyIndent="0"/>
      <w:lvlJc w:val="left"/>
      <w:pPr>
        <w:ind w:left="567" w:firstLine="0"/>
      </w:pPr>
    </w:lvl>
    <w:lvl w:ilvl="6">
      <w:start w:val="1"/>
      <w:numFmt w:val="decimal"/>
      <w:lvlText w:val="%1.%2.%3.%4.%5.%6.%7"/>
      <w:legacy w:legacy="1" w:legacySpace="142" w:legacyIndent="0"/>
      <w:lvlJc w:val="left"/>
      <w:pPr>
        <w:ind w:left="567" w:firstLine="0"/>
      </w:pPr>
    </w:lvl>
    <w:lvl w:ilvl="7">
      <w:start w:val="1"/>
      <w:numFmt w:val="decimal"/>
      <w:lvlText w:val="%1.%2.%3.%4.%5.%6.%7.%8"/>
      <w:legacy w:legacy="1" w:legacySpace="142" w:legacyIndent="0"/>
      <w:lvlJc w:val="left"/>
      <w:pPr>
        <w:ind w:left="567" w:firstLine="0"/>
      </w:pPr>
    </w:lvl>
    <w:lvl w:ilvl="8">
      <w:start w:val="1"/>
      <w:numFmt w:val="decimal"/>
      <w:lvlText w:val="%1.%2.%3.%4.%5.%6.%7.%8.%9"/>
      <w:legacy w:legacy="1" w:legacySpace="142" w:legacyIndent="0"/>
      <w:lvlJc w:val="left"/>
      <w:pPr>
        <w:ind w:left="567" w:firstLine="0"/>
      </w:pPr>
    </w:lvl>
  </w:abstractNum>
  <w:abstractNum w:abstractNumId="9" w15:restartNumberingAfterBreak="0">
    <w:nsid w:val="696C2640"/>
    <w:multiLevelType w:val="hybridMultilevel"/>
    <w:tmpl w:val="27F8B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9915653">
    <w:abstractNumId w:val="0"/>
  </w:num>
  <w:num w:numId="2" w16cid:durableId="700937889">
    <w:abstractNumId w:val="2"/>
  </w:num>
  <w:num w:numId="3" w16cid:durableId="485241479">
    <w:abstractNumId w:val="0"/>
  </w:num>
  <w:num w:numId="4" w16cid:durableId="994455817">
    <w:abstractNumId w:val="0"/>
  </w:num>
  <w:num w:numId="5" w16cid:durableId="2013338658">
    <w:abstractNumId w:val="0"/>
  </w:num>
  <w:num w:numId="6" w16cid:durableId="479344757">
    <w:abstractNumId w:val="0"/>
  </w:num>
  <w:num w:numId="7" w16cid:durableId="340595855">
    <w:abstractNumId w:val="0"/>
  </w:num>
  <w:num w:numId="8" w16cid:durableId="33427096">
    <w:abstractNumId w:val="0"/>
  </w:num>
  <w:num w:numId="9" w16cid:durableId="1538348298">
    <w:abstractNumId w:val="6"/>
  </w:num>
  <w:num w:numId="10" w16cid:durableId="1323194007">
    <w:abstractNumId w:val="0"/>
  </w:num>
  <w:num w:numId="11" w16cid:durableId="479351131">
    <w:abstractNumId w:val="8"/>
  </w:num>
  <w:num w:numId="12" w16cid:durableId="2056469056">
    <w:abstractNumId w:val="0"/>
  </w:num>
  <w:num w:numId="13" w16cid:durableId="1990746378">
    <w:abstractNumId w:val="1"/>
  </w:num>
  <w:num w:numId="14" w16cid:durableId="774401082">
    <w:abstractNumId w:val="9"/>
  </w:num>
  <w:num w:numId="15" w16cid:durableId="1968536962">
    <w:abstractNumId w:val="4"/>
  </w:num>
  <w:num w:numId="16" w16cid:durableId="1227765890">
    <w:abstractNumId w:val="5"/>
  </w:num>
  <w:num w:numId="17" w16cid:durableId="209802822">
    <w:abstractNumId w:val="3"/>
  </w:num>
  <w:num w:numId="18" w16cid:durableId="37369747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enig, Bettina">
    <w15:presenceInfo w15:providerId="AD" w15:userId="S::bettina.koenig@coperion.com::b989bf1e-2364-4c4b-8aa7-1e10675463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de-DE" w:vendorID="64" w:dllVersion="6" w:nlCheck="1" w:checkStyle="1"/>
  <w:activeWritingStyle w:appName="MSWord" w:lang="en-US" w:vendorID="64" w:dllVersion="6" w:nlCheck="1" w:checkStyle="1"/>
  <w:activeWritingStyle w:appName="MSWord" w:lang="de-CH" w:vendorID="64" w:dllVersion="6" w:nlCheck="1" w:checkStyle="1"/>
  <w:activeWritingStyle w:appName="MSWord" w:lang="de-DE" w:vendorID="64" w:dllVersion="0" w:nlCheck="1" w:checkStyle="0"/>
  <w:activeWritingStyle w:appName="MSWord" w:lang="de-CH"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CH" w:vendorID="64" w:dllVersion="0" w:nlCheck="1" w:checkStyle="0"/>
  <w:proofState w:spelling="clean" w:grammar="clean"/>
  <w:defaultTabStop w:val="1134"/>
  <w:hyphenationZone w:val="425"/>
  <w:drawingGridHorizontalSpacing w:val="26"/>
  <w:drawingGridVerticalSpacing w:val="71"/>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02"/>
    <w:rsid w:val="00000183"/>
    <w:rsid w:val="00002084"/>
    <w:rsid w:val="000058FA"/>
    <w:rsid w:val="000059E1"/>
    <w:rsid w:val="00010D93"/>
    <w:rsid w:val="000113AC"/>
    <w:rsid w:val="00011DC6"/>
    <w:rsid w:val="00012749"/>
    <w:rsid w:val="00013181"/>
    <w:rsid w:val="000131C6"/>
    <w:rsid w:val="0001349A"/>
    <w:rsid w:val="00013520"/>
    <w:rsid w:val="00013F77"/>
    <w:rsid w:val="00015D71"/>
    <w:rsid w:val="000165CC"/>
    <w:rsid w:val="00021F45"/>
    <w:rsid w:val="00022BE8"/>
    <w:rsid w:val="00024184"/>
    <w:rsid w:val="00024466"/>
    <w:rsid w:val="00024E0B"/>
    <w:rsid w:val="00025567"/>
    <w:rsid w:val="000259B4"/>
    <w:rsid w:val="00025C9C"/>
    <w:rsid w:val="000260DD"/>
    <w:rsid w:val="00032B14"/>
    <w:rsid w:val="0003352E"/>
    <w:rsid w:val="000342FC"/>
    <w:rsid w:val="000365B6"/>
    <w:rsid w:val="00036B50"/>
    <w:rsid w:val="00037733"/>
    <w:rsid w:val="00041474"/>
    <w:rsid w:val="00041765"/>
    <w:rsid w:val="00043CAB"/>
    <w:rsid w:val="00043E14"/>
    <w:rsid w:val="000446B0"/>
    <w:rsid w:val="000455BC"/>
    <w:rsid w:val="00045625"/>
    <w:rsid w:val="000458F6"/>
    <w:rsid w:val="00054A33"/>
    <w:rsid w:val="000551C3"/>
    <w:rsid w:val="000551CF"/>
    <w:rsid w:val="00056F5E"/>
    <w:rsid w:val="00057229"/>
    <w:rsid w:val="0006059C"/>
    <w:rsid w:val="000613F0"/>
    <w:rsid w:val="00063679"/>
    <w:rsid w:val="00066BB2"/>
    <w:rsid w:val="00067028"/>
    <w:rsid w:val="00072453"/>
    <w:rsid w:val="0007329A"/>
    <w:rsid w:val="00076734"/>
    <w:rsid w:val="00077CFC"/>
    <w:rsid w:val="000800F8"/>
    <w:rsid w:val="000830F6"/>
    <w:rsid w:val="000836F6"/>
    <w:rsid w:val="00083D37"/>
    <w:rsid w:val="00084342"/>
    <w:rsid w:val="00085F7C"/>
    <w:rsid w:val="00091272"/>
    <w:rsid w:val="00091794"/>
    <w:rsid w:val="00094014"/>
    <w:rsid w:val="00095714"/>
    <w:rsid w:val="00095B7B"/>
    <w:rsid w:val="0009667F"/>
    <w:rsid w:val="00096924"/>
    <w:rsid w:val="000975A9"/>
    <w:rsid w:val="00097A01"/>
    <w:rsid w:val="000A0F15"/>
    <w:rsid w:val="000A1BA5"/>
    <w:rsid w:val="000A2863"/>
    <w:rsid w:val="000A51B3"/>
    <w:rsid w:val="000A5674"/>
    <w:rsid w:val="000A6110"/>
    <w:rsid w:val="000A6757"/>
    <w:rsid w:val="000A7423"/>
    <w:rsid w:val="000A7501"/>
    <w:rsid w:val="000B096A"/>
    <w:rsid w:val="000B0F5B"/>
    <w:rsid w:val="000B1BA3"/>
    <w:rsid w:val="000B1D8F"/>
    <w:rsid w:val="000B2963"/>
    <w:rsid w:val="000B391C"/>
    <w:rsid w:val="000B3E6A"/>
    <w:rsid w:val="000B56C9"/>
    <w:rsid w:val="000B59A1"/>
    <w:rsid w:val="000B5C77"/>
    <w:rsid w:val="000C0274"/>
    <w:rsid w:val="000C05B0"/>
    <w:rsid w:val="000C1DC4"/>
    <w:rsid w:val="000C203D"/>
    <w:rsid w:val="000C2259"/>
    <w:rsid w:val="000C2EE2"/>
    <w:rsid w:val="000C4F6B"/>
    <w:rsid w:val="000C5792"/>
    <w:rsid w:val="000D0A15"/>
    <w:rsid w:val="000D29DE"/>
    <w:rsid w:val="000D38CF"/>
    <w:rsid w:val="000D4320"/>
    <w:rsid w:val="000D435D"/>
    <w:rsid w:val="000D518C"/>
    <w:rsid w:val="000D5EF8"/>
    <w:rsid w:val="000E0EE7"/>
    <w:rsid w:val="000E1399"/>
    <w:rsid w:val="000E1ECE"/>
    <w:rsid w:val="000E2685"/>
    <w:rsid w:val="000E285F"/>
    <w:rsid w:val="000E6049"/>
    <w:rsid w:val="000E6AEC"/>
    <w:rsid w:val="000F0039"/>
    <w:rsid w:val="000F0F62"/>
    <w:rsid w:val="000F208E"/>
    <w:rsid w:val="000F22FC"/>
    <w:rsid w:val="000F34AC"/>
    <w:rsid w:val="000F4DD8"/>
    <w:rsid w:val="000F6564"/>
    <w:rsid w:val="000F683A"/>
    <w:rsid w:val="000F6B8C"/>
    <w:rsid w:val="001011E9"/>
    <w:rsid w:val="00102C5E"/>
    <w:rsid w:val="00102EE6"/>
    <w:rsid w:val="00103AE1"/>
    <w:rsid w:val="00103F07"/>
    <w:rsid w:val="00104157"/>
    <w:rsid w:val="00105A36"/>
    <w:rsid w:val="00105FC5"/>
    <w:rsid w:val="001065BD"/>
    <w:rsid w:val="00106A1D"/>
    <w:rsid w:val="00106E79"/>
    <w:rsid w:val="00107C99"/>
    <w:rsid w:val="001103E8"/>
    <w:rsid w:val="00110D21"/>
    <w:rsid w:val="00111872"/>
    <w:rsid w:val="00112216"/>
    <w:rsid w:val="00114C7C"/>
    <w:rsid w:val="001150FF"/>
    <w:rsid w:val="00121206"/>
    <w:rsid w:val="00121B89"/>
    <w:rsid w:val="00121C27"/>
    <w:rsid w:val="0012298B"/>
    <w:rsid w:val="001232A5"/>
    <w:rsid w:val="001233AC"/>
    <w:rsid w:val="00124BAE"/>
    <w:rsid w:val="001278C6"/>
    <w:rsid w:val="00127C70"/>
    <w:rsid w:val="00131673"/>
    <w:rsid w:val="00132A9D"/>
    <w:rsid w:val="00133AD7"/>
    <w:rsid w:val="00134ADF"/>
    <w:rsid w:val="00135AD3"/>
    <w:rsid w:val="00140842"/>
    <w:rsid w:val="00143070"/>
    <w:rsid w:val="00145834"/>
    <w:rsid w:val="001460F7"/>
    <w:rsid w:val="0014635D"/>
    <w:rsid w:val="00147893"/>
    <w:rsid w:val="00150127"/>
    <w:rsid w:val="00151336"/>
    <w:rsid w:val="0015261E"/>
    <w:rsid w:val="00152DC3"/>
    <w:rsid w:val="0015403C"/>
    <w:rsid w:val="00155C78"/>
    <w:rsid w:val="00156407"/>
    <w:rsid w:val="00156744"/>
    <w:rsid w:val="00157010"/>
    <w:rsid w:val="0015708A"/>
    <w:rsid w:val="0015726A"/>
    <w:rsid w:val="001575EE"/>
    <w:rsid w:val="00157CCE"/>
    <w:rsid w:val="0016025B"/>
    <w:rsid w:val="001608CE"/>
    <w:rsid w:val="00161780"/>
    <w:rsid w:val="001618E5"/>
    <w:rsid w:val="00161EBA"/>
    <w:rsid w:val="00163364"/>
    <w:rsid w:val="001634A7"/>
    <w:rsid w:val="001647DF"/>
    <w:rsid w:val="0016493F"/>
    <w:rsid w:val="001660F7"/>
    <w:rsid w:val="00166274"/>
    <w:rsid w:val="00170F5B"/>
    <w:rsid w:val="00171555"/>
    <w:rsid w:val="0017204F"/>
    <w:rsid w:val="00172711"/>
    <w:rsid w:val="00174187"/>
    <w:rsid w:val="001746AE"/>
    <w:rsid w:val="00174FF2"/>
    <w:rsid w:val="00175580"/>
    <w:rsid w:val="0017570E"/>
    <w:rsid w:val="00176035"/>
    <w:rsid w:val="001763D8"/>
    <w:rsid w:val="00177894"/>
    <w:rsid w:val="00182239"/>
    <w:rsid w:val="00183337"/>
    <w:rsid w:val="00184340"/>
    <w:rsid w:val="001849F1"/>
    <w:rsid w:val="0018701F"/>
    <w:rsid w:val="00190284"/>
    <w:rsid w:val="001905C7"/>
    <w:rsid w:val="00191450"/>
    <w:rsid w:val="001915F2"/>
    <w:rsid w:val="00191A50"/>
    <w:rsid w:val="001935D6"/>
    <w:rsid w:val="0019375F"/>
    <w:rsid w:val="00194846"/>
    <w:rsid w:val="001959A3"/>
    <w:rsid w:val="00195C2C"/>
    <w:rsid w:val="001A111A"/>
    <w:rsid w:val="001A1DDE"/>
    <w:rsid w:val="001A3718"/>
    <w:rsid w:val="001A6176"/>
    <w:rsid w:val="001A6402"/>
    <w:rsid w:val="001A67DC"/>
    <w:rsid w:val="001B37C5"/>
    <w:rsid w:val="001B70ED"/>
    <w:rsid w:val="001B75FB"/>
    <w:rsid w:val="001C10E1"/>
    <w:rsid w:val="001C14C5"/>
    <w:rsid w:val="001C2558"/>
    <w:rsid w:val="001C25CB"/>
    <w:rsid w:val="001C321C"/>
    <w:rsid w:val="001C47CF"/>
    <w:rsid w:val="001C4E6D"/>
    <w:rsid w:val="001C4EFF"/>
    <w:rsid w:val="001C5FEF"/>
    <w:rsid w:val="001D01A0"/>
    <w:rsid w:val="001D1631"/>
    <w:rsid w:val="001D2408"/>
    <w:rsid w:val="001D4626"/>
    <w:rsid w:val="001D634C"/>
    <w:rsid w:val="001D70EB"/>
    <w:rsid w:val="001D78AC"/>
    <w:rsid w:val="001E21B8"/>
    <w:rsid w:val="001E5B69"/>
    <w:rsid w:val="001E6B3B"/>
    <w:rsid w:val="001E75B5"/>
    <w:rsid w:val="001E7B49"/>
    <w:rsid w:val="001F158F"/>
    <w:rsid w:val="001F1628"/>
    <w:rsid w:val="001F2299"/>
    <w:rsid w:val="001F26CD"/>
    <w:rsid w:val="001F276F"/>
    <w:rsid w:val="001F27C1"/>
    <w:rsid w:val="001F3A92"/>
    <w:rsid w:val="001F416F"/>
    <w:rsid w:val="001F47EB"/>
    <w:rsid w:val="001F67F5"/>
    <w:rsid w:val="001F782D"/>
    <w:rsid w:val="001F7D6D"/>
    <w:rsid w:val="00200576"/>
    <w:rsid w:val="0020059D"/>
    <w:rsid w:val="00201063"/>
    <w:rsid w:val="002013B5"/>
    <w:rsid w:val="002014C9"/>
    <w:rsid w:val="002057C2"/>
    <w:rsid w:val="00205A54"/>
    <w:rsid w:val="002075C7"/>
    <w:rsid w:val="00207933"/>
    <w:rsid w:val="00207BD2"/>
    <w:rsid w:val="00207C1E"/>
    <w:rsid w:val="0021115B"/>
    <w:rsid w:val="00211666"/>
    <w:rsid w:val="00212491"/>
    <w:rsid w:val="00213698"/>
    <w:rsid w:val="002173C4"/>
    <w:rsid w:val="0021787F"/>
    <w:rsid w:val="002202FA"/>
    <w:rsid w:val="002206A0"/>
    <w:rsid w:val="002243E7"/>
    <w:rsid w:val="00230854"/>
    <w:rsid w:val="002310E9"/>
    <w:rsid w:val="002317F2"/>
    <w:rsid w:val="00233EA9"/>
    <w:rsid w:val="0023603B"/>
    <w:rsid w:val="00236ECE"/>
    <w:rsid w:val="00240C1C"/>
    <w:rsid w:val="00240EEF"/>
    <w:rsid w:val="00242E8B"/>
    <w:rsid w:val="002433A4"/>
    <w:rsid w:val="00245A52"/>
    <w:rsid w:val="00247DA3"/>
    <w:rsid w:val="00253ECB"/>
    <w:rsid w:val="002546BD"/>
    <w:rsid w:val="00254EF5"/>
    <w:rsid w:val="002553AD"/>
    <w:rsid w:val="002567DC"/>
    <w:rsid w:val="00256DB8"/>
    <w:rsid w:val="002604F1"/>
    <w:rsid w:val="002616F7"/>
    <w:rsid w:val="00262D9F"/>
    <w:rsid w:val="0026372D"/>
    <w:rsid w:val="00265C31"/>
    <w:rsid w:val="00266472"/>
    <w:rsid w:val="00267DF3"/>
    <w:rsid w:val="002735A6"/>
    <w:rsid w:val="002736C8"/>
    <w:rsid w:val="00273B05"/>
    <w:rsid w:val="002741FF"/>
    <w:rsid w:val="00274AC8"/>
    <w:rsid w:val="0027733B"/>
    <w:rsid w:val="0028054D"/>
    <w:rsid w:val="00282165"/>
    <w:rsid w:val="00282250"/>
    <w:rsid w:val="002841A4"/>
    <w:rsid w:val="00285276"/>
    <w:rsid w:val="002862AD"/>
    <w:rsid w:val="002870BF"/>
    <w:rsid w:val="0029072D"/>
    <w:rsid w:val="00291FB8"/>
    <w:rsid w:val="002935BC"/>
    <w:rsid w:val="0029457F"/>
    <w:rsid w:val="00295810"/>
    <w:rsid w:val="00295897"/>
    <w:rsid w:val="002A0AF8"/>
    <w:rsid w:val="002A3CAC"/>
    <w:rsid w:val="002A49E8"/>
    <w:rsid w:val="002A573A"/>
    <w:rsid w:val="002A5770"/>
    <w:rsid w:val="002A5CAB"/>
    <w:rsid w:val="002A649D"/>
    <w:rsid w:val="002A6C7A"/>
    <w:rsid w:val="002A7CC7"/>
    <w:rsid w:val="002B4C17"/>
    <w:rsid w:val="002B50E0"/>
    <w:rsid w:val="002B5120"/>
    <w:rsid w:val="002B6759"/>
    <w:rsid w:val="002B67DD"/>
    <w:rsid w:val="002B6E2E"/>
    <w:rsid w:val="002B6E59"/>
    <w:rsid w:val="002C0887"/>
    <w:rsid w:val="002C6F6E"/>
    <w:rsid w:val="002D0B3E"/>
    <w:rsid w:val="002D1B33"/>
    <w:rsid w:val="002D3626"/>
    <w:rsid w:val="002D3900"/>
    <w:rsid w:val="002D3EC8"/>
    <w:rsid w:val="002D4FCC"/>
    <w:rsid w:val="002D5EF7"/>
    <w:rsid w:val="002D6BA5"/>
    <w:rsid w:val="002D6C68"/>
    <w:rsid w:val="002D7ED6"/>
    <w:rsid w:val="002E36AB"/>
    <w:rsid w:val="002E41A7"/>
    <w:rsid w:val="002E47E9"/>
    <w:rsid w:val="002E5FF8"/>
    <w:rsid w:val="002E7F21"/>
    <w:rsid w:val="002F2315"/>
    <w:rsid w:val="002F299C"/>
    <w:rsid w:val="002F3679"/>
    <w:rsid w:val="002F4FC1"/>
    <w:rsid w:val="002F4FDE"/>
    <w:rsid w:val="002F7BFA"/>
    <w:rsid w:val="003018DC"/>
    <w:rsid w:val="0030234A"/>
    <w:rsid w:val="00302A53"/>
    <w:rsid w:val="00303801"/>
    <w:rsid w:val="003048F0"/>
    <w:rsid w:val="00310E73"/>
    <w:rsid w:val="003129F8"/>
    <w:rsid w:val="003154B8"/>
    <w:rsid w:val="0031608C"/>
    <w:rsid w:val="0031691B"/>
    <w:rsid w:val="00317463"/>
    <w:rsid w:val="00317FA1"/>
    <w:rsid w:val="0032095C"/>
    <w:rsid w:val="00320DED"/>
    <w:rsid w:val="00321A34"/>
    <w:rsid w:val="00323216"/>
    <w:rsid w:val="003232F6"/>
    <w:rsid w:val="00323713"/>
    <w:rsid w:val="00323CA8"/>
    <w:rsid w:val="00325020"/>
    <w:rsid w:val="00325BA5"/>
    <w:rsid w:val="00326874"/>
    <w:rsid w:val="00326DE9"/>
    <w:rsid w:val="00332E9C"/>
    <w:rsid w:val="0033363D"/>
    <w:rsid w:val="003348DA"/>
    <w:rsid w:val="00336917"/>
    <w:rsid w:val="0033704B"/>
    <w:rsid w:val="00340C49"/>
    <w:rsid w:val="00340FDC"/>
    <w:rsid w:val="0034142A"/>
    <w:rsid w:val="00344E7E"/>
    <w:rsid w:val="00345B00"/>
    <w:rsid w:val="00346A55"/>
    <w:rsid w:val="003474E9"/>
    <w:rsid w:val="00347781"/>
    <w:rsid w:val="003500DB"/>
    <w:rsid w:val="00351581"/>
    <w:rsid w:val="0035175A"/>
    <w:rsid w:val="00352B95"/>
    <w:rsid w:val="003531E7"/>
    <w:rsid w:val="003536D4"/>
    <w:rsid w:val="00353BAB"/>
    <w:rsid w:val="00354774"/>
    <w:rsid w:val="0035534A"/>
    <w:rsid w:val="0035590A"/>
    <w:rsid w:val="00356021"/>
    <w:rsid w:val="00361655"/>
    <w:rsid w:val="00362629"/>
    <w:rsid w:val="00363ADF"/>
    <w:rsid w:val="00364F8A"/>
    <w:rsid w:val="00365423"/>
    <w:rsid w:val="003666F6"/>
    <w:rsid w:val="00366B4C"/>
    <w:rsid w:val="00367B3C"/>
    <w:rsid w:val="00367F2F"/>
    <w:rsid w:val="00371273"/>
    <w:rsid w:val="00371772"/>
    <w:rsid w:val="00371E9F"/>
    <w:rsid w:val="00372180"/>
    <w:rsid w:val="00372A1B"/>
    <w:rsid w:val="00374569"/>
    <w:rsid w:val="0037480D"/>
    <w:rsid w:val="0037494A"/>
    <w:rsid w:val="00374DA0"/>
    <w:rsid w:val="003756E0"/>
    <w:rsid w:val="00376025"/>
    <w:rsid w:val="003801E5"/>
    <w:rsid w:val="00381823"/>
    <w:rsid w:val="00381EFD"/>
    <w:rsid w:val="00382686"/>
    <w:rsid w:val="00384A7B"/>
    <w:rsid w:val="00387BDB"/>
    <w:rsid w:val="003906D7"/>
    <w:rsid w:val="003940E7"/>
    <w:rsid w:val="0039473B"/>
    <w:rsid w:val="003960AC"/>
    <w:rsid w:val="00396766"/>
    <w:rsid w:val="003971F3"/>
    <w:rsid w:val="00397C5F"/>
    <w:rsid w:val="003A0EC3"/>
    <w:rsid w:val="003A482A"/>
    <w:rsid w:val="003A511C"/>
    <w:rsid w:val="003A5FF9"/>
    <w:rsid w:val="003A61F4"/>
    <w:rsid w:val="003A63B9"/>
    <w:rsid w:val="003B07FD"/>
    <w:rsid w:val="003B19F4"/>
    <w:rsid w:val="003B22D1"/>
    <w:rsid w:val="003B277D"/>
    <w:rsid w:val="003B51A5"/>
    <w:rsid w:val="003B6D8E"/>
    <w:rsid w:val="003B7C0E"/>
    <w:rsid w:val="003C0062"/>
    <w:rsid w:val="003C0A4D"/>
    <w:rsid w:val="003C0F7C"/>
    <w:rsid w:val="003C2B95"/>
    <w:rsid w:val="003C3B20"/>
    <w:rsid w:val="003C5309"/>
    <w:rsid w:val="003C53D6"/>
    <w:rsid w:val="003C5ABC"/>
    <w:rsid w:val="003C7D6F"/>
    <w:rsid w:val="003D07C5"/>
    <w:rsid w:val="003D105B"/>
    <w:rsid w:val="003D148F"/>
    <w:rsid w:val="003D1B6F"/>
    <w:rsid w:val="003D220F"/>
    <w:rsid w:val="003D5688"/>
    <w:rsid w:val="003E04D7"/>
    <w:rsid w:val="003E0B83"/>
    <w:rsid w:val="003E219E"/>
    <w:rsid w:val="003E21D3"/>
    <w:rsid w:val="003E431B"/>
    <w:rsid w:val="003E4496"/>
    <w:rsid w:val="003E462C"/>
    <w:rsid w:val="003E7D26"/>
    <w:rsid w:val="003F2456"/>
    <w:rsid w:val="003F2CE6"/>
    <w:rsid w:val="003F3391"/>
    <w:rsid w:val="003F55C5"/>
    <w:rsid w:val="003F6DEF"/>
    <w:rsid w:val="003F7315"/>
    <w:rsid w:val="003F7AA6"/>
    <w:rsid w:val="00400E4D"/>
    <w:rsid w:val="0040486E"/>
    <w:rsid w:val="00404BE7"/>
    <w:rsid w:val="0041016F"/>
    <w:rsid w:val="004117D3"/>
    <w:rsid w:val="00411E08"/>
    <w:rsid w:val="00411E0E"/>
    <w:rsid w:val="0041481E"/>
    <w:rsid w:val="00414927"/>
    <w:rsid w:val="004163AA"/>
    <w:rsid w:val="00416500"/>
    <w:rsid w:val="00416914"/>
    <w:rsid w:val="00417195"/>
    <w:rsid w:val="00417818"/>
    <w:rsid w:val="00417F97"/>
    <w:rsid w:val="0042042D"/>
    <w:rsid w:val="0042235D"/>
    <w:rsid w:val="00422823"/>
    <w:rsid w:val="00423AC4"/>
    <w:rsid w:val="004240E9"/>
    <w:rsid w:val="004331C2"/>
    <w:rsid w:val="00433DD3"/>
    <w:rsid w:val="00437EEF"/>
    <w:rsid w:val="0044133C"/>
    <w:rsid w:val="00442522"/>
    <w:rsid w:val="00443FB2"/>
    <w:rsid w:val="00445D7A"/>
    <w:rsid w:val="004466B6"/>
    <w:rsid w:val="00450C29"/>
    <w:rsid w:val="00453EE1"/>
    <w:rsid w:val="0045499D"/>
    <w:rsid w:val="00454C78"/>
    <w:rsid w:val="00460EA2"/>
    <w:rsid w:val="0046150D"/>
    <w:rsid w:val="004618C0"/>
    <w:rsid w:val="004627FF"/>
    <w:rsid w:val="0046280A"/>
    <w:rsid w:val="004629DE"/>
    <w:rsid w:val="0046421F"/>
    <w:rsid w:val="004651E1"/>
    <w:rsid w:val="0046739E"/>
    <w:rsid w:val="004677F2"/>
    <w:rsid w:val="00471C40"/>
    <w:rsid w:val="004724E3"/>
    <w:rsid w:val="004737C7"/>
    <w:rsid w:val="00474645"/>
    <w:rsid w:val="0047523A"/>
    <w:rsid w:val="00475A74"/>
    <w:rsid w:val="00476474"/>
    <w:rsid w:val="00476D75"/>
    <w:rsid w:val="00480DF1"/>
    <w:rsid w:val="00480F67"/>
    <w:rsid w:val="00482058"/>
    <w:rsid w:val="00482E2F"/>
    <w:rsid w:val="004837C0"/>
    <w:rsid w:val="00486979"/>
    <w:rsid w:val="00487260"/>
    <w:rsid w:val="00487855"/>
    <w:rsid w:val="004906C7"/>
    <w:rsid w:val="00490CA5"/>
    <w:rsid w:val="0049259F"/>
    <w:rsid w:val="00494CCF"/>
    <w:rsid w:val="00495280"/>
    <w:rsid w:val="004956A1"/>
    <w:rsid w:val="0049602A"/>
    <w:rsid w:val="004A1613"/>
    <w:rsid w:val="004A23CA"/>
    <w:rsid w:val="004A3FE9"/>
    <w:rsid w:val="004A56AC"/>
    <w:rsid w:val="004B0820"/>
    <w:rsid w:val="004B2C58"/>
    <w:rsid w:val="004B52A2"/>
    <w:rsid w:val="004B60BE"/>
    <w:rsid w:val="004C104F"/>
    <w:rsid w:val="004C1E5A"/>
    <w:rsid w:val="004C22F6"/>
    <w:rsid w:val="004C3230"/>
    <w:rsid w:val="004C3400"/>
    <w:rsid w:val="004C459F"/>
    <w:rsid w:val="004C519D"/>
    <w:rsid w:val="004C6261"/>
    <w:rsid w:val="004C74CB"/>
    <w:rsid w:val="004D1CB1"/>
    <w:rsid w:val="004D2281"/>
    <w:rsid w:val="004D24CA"/>
    <w:rsid w:val="004D390A"/>
    <w:rsid w:val="004D5D1D"/>
    <w:rsid w:val="004D6796"/>
    <w:rsid w:val="004D70CC"/>
    <w:rsid w:val="004E48DE"/>
    <w:rsid w:val="004E5B26"/>
    <w:rsid w:val="004E7840"/>
    <w:rsid w:val="004E7922"/>
    <w:rsid w:val="004F2341"/>
    <w:rsid w:val="004F2948"/>
    <w:rsid w:val="004F7515"/>
    <w:rsid w:val="004F7D6B"/>
    <w:rsid w:val="0050103D"/>
    <w:rsid w:val="00502D0D"/>
    <w:rsid w:val="00503244"/>
    <w:rsid w:val="00506EA2"/>
    <w:rsid w:val="00507D7C"/>
    <w:rsid w:val="00510D70"/>
    <w:rsid w:val="00511E74"/>
    <w:rsid w:val="0051360C"/>
    <w:rsid w:val="00514C5A"/>
    <w:rsid w:val="00520173"/>
    <w:rsid w:val="00520BA9"/>
    <w:rsid w:val="005233E4"/>
    <w:rsid w:val="00523C47"/>
    <w:rsid w:val="00526B72"/>
    <w:rsid w:val="00526F3A"/>
    <w:rsid w:val="0052769C"/>
    <w:rsid w:val="0053331A"/>
    <w:rsid w:val="00533BDE"/>
    <w:rsid w:val="00536C02"/>
    <w:rsid w:val="00543709"/>
    <w:rsid w:val="00546006"/>
    <w:rsid w:val="005502E4"/>
    <w:rsid w:val="0055265E"/>
    <w:rsid w:val="0055295E"/>
    <w:rsid w:val="00552F6C"/>
    <w:rsid w:val="00553437"/>
    <w:rsid w:val="0055595F"/>
    <w:rsid w:val="00555A49"/>
    <w:rsid w:val="00557230"/>
    <w:rsid w:val="0055770B"/>
    <w:rsid w:val="00557979"/>
    <w:rsid w:val="0056200E"/>
    <w:rsid w:val="005620CE"/>
    <w:rsid w:val="00563622"/>
    <w:rsid w:val="00563A92"/>
    <w:rsid w:val="0056445E"/>
    <w:rsid w:val="005651E0"/>
    <w:rsid w:val="005657E3"/>
    <w:rsid w:val="0056713D"/>
    <w:rsid w:val="005703C1"/>
    <w:rsid w:val="005707B0"/>
    <w:rsid w:val="00571572"/>
    <w:rsid w:val="00573A5B"/>
    <w:rsid w:val="00576D5E"/>
    <w:rsid w:val="00577A4B"/>
    <w:rsid w:val="005806AC"/>
    <w:rsid w:val="00580959"/>
    <w:rsid w:val="00580EB6"/>
    <w:rsid w:val="005827E5"/>
    <w:rsid w:val="005857DA"/>
    <w:rsid w:val="00585E88"/>
    <w:rsid w:val="0059012D"/>
    <w:rsid w:val="005912E5"/>
    <w:rsid w:val="005913A5"/>
    <w:rsid w:val="00591BED"/>
    <w:rsid w:val="00593107"/>
    <w:rsid w:val="00595661"/>
    <w:rsid w:val="005A05DD"/>
    <w:rsid w:val="005A206F"/>
    <w:rsid w:val="005A3B3F"/>
    <w:rsid w:val="005A4DB0"/>
    <w:rsid w:val="005A5BBF"/>
    <w:rsid w:val="005A71B6"/>
    <w:rsid w:val="005B02D8"/>
    <w:rsid w:val="005B0813"/>
    <w:rsid w:val="005B11E3"/>
    <w:rsid w:val="005B42E1"/>
    <w:rsid w:val="005B4C73"/>
    <w:rsid w:val="005B6B56"/>
    <w:rsid w:val="005B799A"/>
    <w:rsid w:val="005C736E"/>
    <w:rsid w:val="005C7CA0"/>
    <w:rsid w:val="005C7ECA"/>
    <w:rsid w:val="005C7F88"/>
    <w:rsid w:val="005D069C"/>
    <w:rsid w:val="005D47A8"/>
    <w:rsid w:val="005D5741"/>
    <w:rsid w:val="005D6CEA"/>
    <w:rsid w:val="005D791F"/>
    <w:rsid w:val="005E5460"/>
    <w:rsid w:val="005E6C16"/>
    <w:rsid w:val="005E7349"/>
    <w:rsid w:val="005E7479"/>
    <w:rsid w:val="005E7E06"/>
    <w:rsid w:val="005F00CA"/>
    <w:rsid w:val="005F086C"/>
    <w:rsid w:val="005F14A5"/>
    <w:rsid w:val="005F2490"/>
    <w:rsid w:val="005F353A"/>
    <w:rsid w:val="005F48A1"/>
    <w:rsid w:val="005F4E00"/>
    <w:rsid w:val="005F51E8"/>
    <w:rsid w:val="005F5360"/>
    <w:rsid w:val="006027E4"/>
    <w:rsid w:val="00603049"/>
    <w:rsid w:val="0060391A"/>
    <w:rsid w:val="006116F8"/>
    <w:rsid w:val="00613256"/>
    <w:rsid w:val="006133D9"/>
    <w:rsid w:val="00613BF2"/>
    <w:rsid w:val="00614866"/>
    <w:rsid w:val="00616C07"/>
    <w:rsid w:val="00617C74"/>
    <w:rsid w:val="00621593"/>
    <w:rsid w:val="00621FA3"/>
    <w:rsid w:val="0062256B"/>
    <w:rsid w:val="00625B8E"/>
    <w:rsid w:val="006270DB"/>
    <w:rsid w:val="00627EE4"/>
    <w:rsid w:val="006307B2"/>
    <w:rsid w:val="00630D28"/>
    <w:rsid w:val="00631971"/>
    <w:rsid w:val="006320E6"/>
    <w:rsid w:val="00633635"/>
    <w:rsid w:val="006340F8"/>
    <w:rsid w:val="00635843"/>
    <w:rsid w:val="006365A6"/>
    <w:rsid w:val="006369D2"/>
    <w:rsid w:val="00636E0D"/>
    <w:rsid w:val="00636FC2"/>
    <w:rsid w:val="00637B7E"/>
    <w:rsid w:val="00641EE2"/>
    <w:rsid w:val="006429C7"/>
    <w:rsid w:val="00642F20"/>
    <w:rsid w:val="0064498C"/>
    <w:rsid w:val="00646709"/>
    <w:rsid w:val="006472B5"/>
    <w:rsid w:val="00647330"/>
    <w:rsid w:val="00647CC8"/>
    <w:rsid w:val="00652B61"/>
    <w:rsid w:val="00652F66"/>
    <w:rsid w:val="006533B9"/>
    <w:rsid w:val="00654CEA"/>
    <w:rsid w:val="00656A9E"/>
    <w:rsid w:val="0066058F"/>
    <w:rsid w:val="006609FF"/>
    <w:rsid w:val="00660C37"/>
    <w:rsid w:val="00662CE1"/>
    <w:rsid w:val="00666FF4"/>
    <w:rsid w:val="00672CCE"/>
    <w:rsid w:val="006735EF"/>
    <w:rsid w:val="00675402"/>
    <w:rsid w:val="0067540C"/>
    <w:rsid w:val="006766A7"/>
    <w:rsid w:val="0067672F"/>
    <w:rsid w:val="00676825"/>
    <w:rsid w:val="00681628"/>
    <w:rsid w:val="00681B49"/>
    <w:rsid w:val="00682F6A"/>
    <w:rsid w:val="00683011"/>
    <w:rsid w:val="00683C1B"/>
    <w:rsid w:val="00684A79"/>
    <w:rsid w:val="00684C24"/>
    <w:rsid w:val="00684CE9"/>
    <w:rsid w:val="00684F5C"/>
    <w:rsid w:val="006854E5"/>
    <w:rsid w:val="00690B50"/>
    <w:rsid w:val="00691E19"/>
    <w:rsid w:val="00693BE1"/>
    <w:rsid w:val="0069408C"/>
    <w:rsid w:val="00694430"/>
    <w:rsid w:val="00694FC3"/>
    <w:rsid w:val="006953FE"/>
    <w:rsid w:val="006958C6"/>
    <w:rsid w:val="00696205"/>
    <w:rsid w:val="00696799"/>
    <w:rsid w:val="006973BD"/>
    <w:rsid w:val="00697D0C"/>
    <w:rsid w:val="006A092A"/>
    <w:rsid w:val="006A09A4"/>
    <w:rsid w:val="006A0AD2"/>
    <w:rsid w:val="006A11A0"/>
    <w:rsid w:val="006A19D5"/>
    <w:rsid w:val="006A2270"/>
    <w:rsid w:val="006A26B5"/>
    <w:rsid w:val="006A3A80"/>
    <w:rsid w:val="006A48D1"/>
    <w:rsid w:val="006A58A5"/>
    <w:rsid w:val="006A5F5B"/>
    <w:rsid w:val="006A7CA8"/>
    <w:rsid w:val="006B19CA"/>
    <w:rsid w:val="006B1B17"/>
    <w:rsid w:val="006B251C"/>
    <w:rsid w:val="006B3825"/>
    <w:rsid w:val="006B46FF"/>
    <w:rsid w:val="006B4FD7"/>
    <w:rsid w:val="006B51F8"/>
    <w:rsid w:val="006B5684"/>
    <w:rsid w:val="006B5EA9"/>
    <w:rsid w:val="006B6456"/>
    <w:rsid w:val="006C013C"/>
    <w:rsid w:val="006C04D7"/>
    <w:rsid w:val="006C10A5"/>
    <w:rsid w:val="006C1944"/>
    <w:rsid w:val="006C1C33"/>
    <w:rsid w:val="006C2C47"/>
    <w:rsid w:val="006C39FC"/>
    <w:rsid w:val="006C3BB4"/>
    <w:rsid w:val="006C4963"/>
    <w:rsid w:val="006C5029"/>
    <w:rsid w:val="006C64CF"/>
    <w:rsid w:val="006C6A69"/>
    <w:rsid w:val="006C7A64"/>
    <w:rsid w:val="006D2C38"/>
    <w:rsid w:val="006D64A4"/>
    <w:rsid w:val="006D6740"/>
    <w:rsid w:val="006F053F"/>
    <w:rsid w:val="006F1A13"/>
    <w:rsid w:val="006F2A24"/>
    <w:rsid w:val="006F2A89"/>
    <w:rsid w:val="006F2B58"/>
    <w:rsid w:val="006F32A8"/>
    <w:rsid w:val="006F335D"/>
    <w:rsid w:val="006F49DD"/>
    <w:rsid w:val="006F6D9B"/>
    <w:rsid w:val="00700CD5"/>
    <w:rsid w:val="00701A49"/>
    <w:rsid w:val="00701C41"/>
    <w:rsid w:val="00702615"/>
    <w:rsid w:val="00702CF8"/>
    <w:rsid w:val="0070391F"/>
    <w:rsid w:val="00703D9D"/>
    <w:rsid w:val="007044AC"/>
    <w:rsid w:val="007051A3"/>
    <w:rsid w:val="0070605A"/>
    <w:rsid w:val="00710CE5"/>
    <w:rsid w:val="007119FD"/>
    <w:rsid w:val="0071687C"/>
    <w:rsid w:val="00716DC0"/>
    <w:rsid w:val="00720BC6"/>
    <w:rsid w:val="0072112C"/>
    <w:rsid w:val="0072115C"/>
    <w:rsid w:val="00727AA0"/>
    <w:rsid w:val="00727C62"/>
    <w:rsid w:val="00730268"/>
    <w:rsid w:val="00730675"/>
    <w:rsid w:val="007308D8"/>
    <w:rsid w:val="00730D53"/>
    <w:rsid w:val="00731773"/>
    <w:rsid w:val="00731A1B"/>
    <w:rsid w:val="00731A3A"/>
    <w:rsid w:val="007342AA"/>
    <w:rsid w:val="007417A9"/>
    <w:rsid w:val="0074181A"/>
    <w:rsid w:val="00742163"/>
    <w:rsid w:val="007454BE"/>
    <w:rsid w:val="007504A9"/>
    <w:rsid w:val="007507DE"/>
    <w:rsid w:val="00750845"/>
    <w:rsid w:val="007515A7"/>
    <w:rsid w:val="00752D36"/>
    <w:rsid w:val="0075308C"/>
    <w:rsid w:val="007537F8"/>
    <w:rsid w:val="00754A14"/>
    <w:rsid w:val="007550E1"/>
    <w:rsid w:val="00755B3D"/>
    <w:rsid w:val="00756E24"/>
    <w:rsid w:val="00761BD8"/>
    <w:rsid w:val="00762234"/>
    <w:rsid w:val="00762591"/>
    <w:rsid w:val="00762E46"/>
    <w:rsid w:val="00763374"/>
    <w:rsid w:val="00764380"/>
    <w:rsid w:val="00764617"/>
    <w:rsid w:val="007649AC"/>
    <w:rsid w:val="00765D1E"/>
    <w:rsid w:val="00766345"/>
    <w:rsid w:val="007677B6"/>
    <w:rsid w:val="00767A94"/>
    <w:rsid w:val="00773157"/>
    <w:rsid w:val="00774270"/>
    <w:rsid w:val="0077573B"/>
    <w:rsid w:val="00780589"/>
    <w:rsid w:val="0078068D"/>
    <w:rsid w:val="00781ABF"/>
    <w:rsid w:val="00781F7E"/>
    <w:rsid w:val="00782AB5"/>
    <w:rsid w:val="00782FF9"/>
    <w:rsid w:val="007840F7"/>
    <w:rsid w:val="007854EB"/>
    <w:rsid w:val="00787712"/>
    <w:rsid w:val="00790C7A"/>
    <w:rsid w:val="00793AC2"/>
    <w:rsid w:val="00793B1E"/>
    <w:rsid w:val="00793D99"/>
    <w:rsid w:val="007943BD"/>
    <w:rsid w:val="007947DB"/>
    <w:rsid w:val="00794C2E"/>
    <w:rsid w:val="00795C46"/>
    <w:rsid w:val="00795C81"/>
    <w:rsid w:val="007A1E92"/>
    <w:rsid w:val="007A300D"/>
    <w:rsid w:val="007A4E66"/>
    <w:rsid w:val="007A6DBC"/>
    <w:rsid w:val="007A78DC"/>
    <w:rsid w:val="007B11A4"/>
    <w:rsid w:val="007B2062"/>
    <w:rsid w:val="007B20AA"/>
    <w:rsid w:val="007B25C9"/>
    <w:rsid w:val="007B4627"/>
    <w:rsid w:val="007B4AD5"/>
    <w:rsid w:val="007B5376"/>
    <w:rsid w:val="007B57D1"/>
    <w:rsid w:val="007B5B28"/>
    <w:rsid w:val="007B697F"/>
    <w:rsid w:val="007C0480"/>
    <w:rsid w:val="007C2EA5"/>
    <w:rsid w:val="007C3A57"/>
    <w:rsid w:val="007C581A"/>
    <w:rsid w:val="007C6881"/>
    <w:rsid w:val="007C7D11"/>
    <w:rsid w:val="007D0113"/>
    <w:rsid w:val="007D0C68"/>
    <w:rsid w:val="007D52AF"/>
    <w:rsid w:val="007D54DD"/>
    <w:rsid w:val="007D5ACD"/>
    <w:rsid w:val="007E0B61"/>
    <w:rsid w:val="007E0C63"/>
    <w:rsid w:val="007E1819"/>
    <w:rsid w:val="007E2D4B"/>
    <w:rsid w:val="007E3593"/>
    <w:rsid w:val="007E37B0"/>
    <w:rsid w:val="007E39E2"/>
    <w:rsid w:val="007E3B70"/>
    <w:rsid w:val="007E4BCA"/>
    <w:rsid w:val="007E6E6C"/>
    <w:rsid w:val="007E6E87"/>
    <w:rsid w:val="007F0356"/>
    <w:rsid w:val="007F37B2"/>
    <w:rsid w:val="007F4F97"/>
    <w:rsid w:val="007F5ADE"/>
    <w:rsid w:val="007F6DD9"/>
    <w:rsid w:val="00800BE2"/>
    <w:rsid w:val="0080229E"/>
    <w:rsid w:val="008025E3"/>
    <w:rsid w:val="00802D9D"/>
    <w:rsid w:val="00804B22"/>
    <w:rsid w:val="00806B27"/>
    <w:rsid w:val="00810217"/>
    <w:rsid w:val="0081074D"/>
    <w:rsid w:val="00810831"/>
    <w:rsid w:val="00813DC8"/>
    <w:rsid w:val="00815FC2"/>
    <w:rsid w:val="00817F64"/>
    <w:rsid w:val="00820308"/>
    <w:rsid w:val="00820774"/>
    <w:rsid w:val="008213C1"/>
    <w:rsid w:val="008215A6"/>
    <w:rsid w:val="00824863"/>
    <w:rsid w:val="00827E8D"/>
    <w:rsid w:val="00830169"/>
    <w:rsid w:val="008303D6"/>
    <w:rsid w:val="0083098A"/>
    <w:rsid w:val="00831428"/>
    <w:rsid w:val="00831D8B"/>
    <w:rsid w:val="00832D28"/>
    <w:rsid w:val="00833158"/>
    <w:rsid w:val="00834567"/>
    <w:rsid w:val="00836342"/>
    <w:rsid w:val="0083636E"/>
    <w:rsid w:val="008373DE"/>
    <w:rsid w:val="00837E50"/>
    <w:rsid w:val="008410BB"/>
    <w:rsid w:val="00841CCF"/>
    <w:rsid w:val="00844839"/>
    <w:rsid w:val="00845CD6"/>
    <w:rsid w:val="00847483"/>
    <w:rsid w:val="00850EDA"/>
    <w:rsid w:val="00852B7D"/>
    <w:rsid w:val="0085490D"/>
    <w:rsid w:val="00855937"/>
    <w:rsid w:val="00855AD0"/>
    <w:rsid w:val="00860A1C"/>
    <w:rsid w:val="00862A5B"/>
    <w:rsid w:val="00862D3E"/>
    <w:rsid w:val="00864078"/>
    <w:rsid w:val="008659A3"/>
    <w:rsid w:val="00867528"/>
    <w:rsid w:val="0086794F"/>
    <w:rsid w:val="00867A2F"/>
    <w:rsid w:val="00871000"/>
    <w:rsid w:val="0087310E"/>
    <w:rsid w:val="00873A77"/>
    <w:rsid w:val="0087492A"/>
    <w:rsid w:val="00876910"/>
    <w:rsid w:val="0087717B"/>
    <w:rsid w:val="00877E9A"/>
    <w:rsid w:val="00881CE0"/>
    <w:rsid w:val="00883C32"/>
    <w:rsid w:val="00886E31"/>
    <w:rsid w:val="008877B3"/>
    <w:rsid w:val="008914E5"/>
    <w:rsid w:val="0089233B"/>
    <w:rsid w:val="00892949"/>
    <w:rsid w:val="00892A79"/>
    <w:rsid w:val="00893A3B"/>
    <w:rsid w:val="00894094"/>
    <w:rsid w:val="008959F6"/>
    <w:rsid w:val="008964CE"/>
    <w:rsid w:val="008972CD"/>
    <w:rsid w:val="008A15C9"/>
    <w:rsid w:val="008A1EFE"/>
    <w:rsid w:val="008A21B9"/>
    <w:rsid w:val="008A23FE"/>
    <w:rsid w:val="008A6F76"/>
    <w:rsid w:val="008A7236"/>
    <w:rsid w:val="008B1D6D"/>
    <w:rsid w:val="008B2D19"/>
    <w:rsid w:val="008B4C75"/>
    <w:rsid w:val="008B4C8C"/>
    <w:rsid w:val="008B52FE"/>
    <w:rsid w:val="008B6D5F"/>
    <w:rsid w:val="008B6E88"/>
    <w:rsid w:val="008B7140"/>
    <w:rsid w:val="008C02EB"/>
    <w:rsid w:val="008C0A81"/>
    <w:rsid w:val="008C0E3D"/>
    <w:rsid w:val="008C1CF9"/>
    <w:rsid w:val="008C232B"/>
    <w:rsid w:val="008C2AE9"/>
    <w:rsid w:val="008C464E"/>
    <w:rsid w:val="008C50CE"/>
    <w:rsid w:val="008C6038"/>
    <w:rsid w:val="008C6C1F"/>
    <w:rsid w:val="008C6C84"/>
    <w:rsid w:val="008C7206"/>
    <w:rsid w:val="008D04F4"/>
    <w:rsid w:val="008E0230"/>
    <w:rsid w:val="008E034D"/>
    <w:rsid w:val="008E0979"/>
    <w:rsid w:val="008E244B"/>
    <w:rsid w:val="008E2CBB"/>
    <w:rsid w:val="008E3C5E"/>
    <w:rsid w:val="008E6DF5"/>
    <w:rsid w:val="008E7866"/>
    <w:rsid w:val="008F08FA"/>
    <w:rsid w:val="008F1230"/>
    <w:rsid w:val="008F3465"/>
    <w:rsid w:val="008F3B8E"/>
    <w:rsid w:val="008F3DAB"/>
    <w:rsid w:val="008F4396"/>
    <w:rsid w:val="008F61C3"/>
    <w:rsid w:val="008F6376"/>
    <w:rsid w:val="008F77AA"/>
    <w:rsid w:val="008F7B77"/>
    <w:rsid w:val="00900F32"/>
    <w:rsid w:val="009013EC"/>
    <w:rsid w:val="0090257A"/>
    <w:rsid w:val="00903160"/>
    <w:rsid w:val="00905B72"/>
    <w:rsid w:val="00905C23"/>
    <w:rsid w:val="009075FE"/>
    <w:rsid w:val="00910BD8"/>
    <w:rsid w:val="009126C7"/>
    <w:rsid w:val="009143EE"/>
    <w:rsid w:val="0091485A"/>
    <w:rsid w:val="00916627"/>
    <w:rsid w:val="00916EC9"/>
    <w:rsid w:val="0092093A"/>
    <w:rsid w:val="0092299A"/>
    <w:rsid w:val="00923E42"/>
    <w:rsid w:val="00924D4A"/>
    <w:rsid w:val="009250FA"/>
    <w:rsid w:val="009263C1"/>
    <w:rsid w:val="00927866"/>
    <w:rsid w:val="00927F36"/>
    <w:rsid w:val="00930A8D"/>
    <w:rsid w:val="009319C9"/>
    <w:rsid w:val="00932134"/>
    <w:rsid w:val="009365B2"/>
    <w:rsid w:val="0093787D"/>
    <w:rsid w:val="0094101A"/>
    <w:rsid w:val="00941023"/>
    <w:rsid w:val="00941F2F"/>
    <w:rsid w:val="00942802"/>
    <w:rsid w:val="00942AB1"/>
    <w:rsid w:val="00942D94"/>
    <w:rsid w:val="009433D6"/>
    <w:rsid w:val="00943BA6"/>
    <w:rsid w:val="00944AE9"/>
    <w:rsid w:val="00945438"/>
    <w:rsid w:val="00945859"/>
    <w:rsid w:val="0094624C"/>
    <w:rsid w:val="00946ED2"/>
    <w:rsid w:val="00950294"/>
    <w:rsid w:val="00951DAD"/>
    <w:rsid w:val="00952342"/>
    <w:rsid w:val="00953542"/>
    <w:rsid w:val="00953BA6"/>
    <w:rsid w:val="00954A09"/>
    <w:rsid w:val="00954C40"/>
    <w:rsid w:val="00955BF2"/>
    <w:rsid w:val="00956BEA"/>
    <w:rsid w:val="00957AE9"/>
    <w:rsid w:val="0096088C"/>
    <w:rsid w:val="0096218F"/>
    <w:rsid w:val="00962EE1"/>
    <w:rsid w:val="00963120"/>
    <w:rsid w:val="009631C9"/>
    <w:rsid w:val="0096354A"/>
    <w:rsid w:val="00965605"/>
    <w:rsid w:val="009658A3"/>
    <w:rsid w:val="00965D68"/>
    <w:rsid w:val="009664D8"/>
    <w:rsid w:val="009736ED"/>
    <w:rsid w:val="009743F8"/>
    <w:rsid w:val="00974464"/>
    <w:rsid w:val="009750DB"/>
    <w:rsid w:val="009752ED"/>
    <w:rsid w:val="009768E9"/>
    <w:rsid w:val="009779EF"/>
    <w:rsid w:val="00982BDE"/>
    <w:rsid w:val="009838F4"/>
    <w:rsid w:val="00984ACD"/>
    <w:rsid w:val="00985291"/>
    <w:rsid w:val="0098574F"/>
    <w:rsid w:val="0098785C"/>
    <w:rsid w:val="009878E8"/>
    <w:rsid w:val="00987A4A"/>
    <w:rsid w:val="0099050F"/>
    <w:rsid w:val="00990AC3"/>
    <w:rsid w:val="00990DCC"/>
    <w:rsid w:val="00990F4F"/>
    <w:rsid w:val="00991292"/>
    <w:rsid w:val="00991A4F"/>
    <w:rsid w:val="009934DC"/>
    <w:rsid w:val="0099394A"/>
    <w:rsid w:val="0099591C"/>
    <w:rsid w:val="00997AFA"/>
    <w:rsid w:val="009A2A8A"/>
    <w:rsid w:val="009A3617"/>
    <w:rsid w:val="009A4193"/>
    <w:rsid w:val="009A498B"/>
    <w:rsid w:val="009A49C3"/>
    <w:rsid w:val="009A5D63"/>
    <w:rsid w:val="009A61F1"/>
    <w:rsid w:val="009A75D4"/>
    <w:rsid w:val="009B2613"/>
    <w:rsid w:val="009B2A78"/>
    <w:rsid w:val="009B5307"/>
    <w:rsid w:val="009B585F"/>
    <w:rsid w:val="009C1C7E"/>
    <w:rsid w:val="009C20C9"/>
    <w:rsid w:val="009C343E"/>
    <w:rsid w:val="009C3C8A"/>
    <w:rsid w:val="009C4FD7"/>
    <w:rsid w:val="009C5DDF"/>
    <w:rsid w:val="009C71BC"/>
    <w:rsid w:val="009C7C65"/>
    <w:rsid w:val="009D01F0"/>
    <w:rsid w:val="009D44E3"/>
    <w:rsid w:val="009D5979"/>
    <w:rsid w:val="009D6E78"/>
    <w:rsid w:val="009D7B33"/>
    <w:rsid w:val="009D7E9E"/>
    <w:rsid w:val="009E2AC0"/>
    <w:rsid w:val="009E3BFF"/>
    <w:rsid w:val="009E3DDA"/>
    <w:rsid w:val="009E3FCD"/>
    <w:rsid w:val="009E5B0F"/>
    <w:rsid w:val="009E63AF"/>
    <w:rsid w:val="009E66FC"/>
    <w:rsid w:val="009F1667"/>
    <w:rsid w:val="009F4296"/>
    <w:rsid w:val="009F42BC"/>
    <w:rsid w:val="009F4F24"/>
    <w:rsid w:val="009F51A6"/>
    <w:rsid w:val="009F5518"/>
    <w:rsid w:val="009F6773"/>
    <w:rsid w:val="009F7522"/>
    <w:rsid w:val="00A013C7"/>
    <w:rsid w:val="00A03414"/>
    <w:rsid w:val="00A03600"/>
    <w:rsid w:val="00A04833"/>
    <w:rsid w:val="00A04F9F"/>
    <w:rsid w:val="00A062F2"/>
    <w:rsid w:val="00A07811"/>
    <w:rsid w:val="00A07C88"/>
    <w:rsid w:val="00A07D8F"/>
    <w:rsid w:val="00A109EF"/>
    <w:rsid w:val="00A115C1"/>
    <w:rsid w:val="00A11CFC"/>
    <w:rsid w:val="00A1230F"/>
    <w:rsid w:val="00A12AF3"/>
    <w:rsid w:val="00A12CAE"/>
    <w:rsid w:val="00A13CBE"/>
    <w:rsid w:val="00A14607"/>
    <w:rsid w:val="00A14F95"/>
    <w:rsid w:val="00A15032"/>
    <w:rsid w:val="00A171E9"/>
    <w:rsid w:val="00A17FF4"/>
    <w:rsid w:val="00A21FA6"/>
    <w:rsid w:val="00A222D5"/>
    <w:rsid w:val="00A2292F"/>
    <w:rsid w:val="00A232A8"/>
    <w:rsid w:val="00A23DEF"/>
    <w:rsid w:val="00A246AF"/>
    <w:rsid w:val="00A25702"/>
    <w:rsid w:val="00A27666"/>
    <w:rsid w:val="00A3082A"/>
    <w:rsid w:val="00A31D1D"/>
    <w:rsid w:val="00A32584"/>
    <w:rsid w:val="00A325B2"/>
    <w:rsid w:val="00A348ED"/>
    <w:rsid w:val="00A4118E"/>
    <w:rsid w:val="00A41D17"/>
    <w:rsid w:val="00A4341B"/>
    <w:rsid w:val="00A44FA8"/>
    <w:rsid w:val="00A45114"/>
    <w:rsid w:val="00A461EB"/>
    <w:rsid w:val="00A46FE7"/>
    <w:rsid w:val="00A52AA1"/>
    <w:rsid w:val="00A55207"/>
    <w:rsid w:val="00A567D0"/>
    <w:rsid w:val="00A571F5"/>
    <w:rsid w:val="00A571F8"/>
    <w:rsid w:val="00A57BD3"/>
    <w:rsid w:val="00A608DF"/>
    <w:rsid w:val="00A617A7"/>
    <w:rsid w:val="00A62062"/>
    <w:rsid w:val="00A65ADC"/>
    <w:rsid w:val="00A65EF7"/>
    <w:rsid w:val="00A67CD6"/>
    <w:rsid w:val="00A67D4F"/>
    <w:rsid w:val="00A72CBF"/>
    <w:rsid w:val="00A7362B"/>
    <w:rsid w:val="00A73D30"/>
    <w:rsid w:val="00A75B59"/>
    <w:rsid w:val="00A76762"/>
    <w:rsid w:val="00A7706A"/>
    <w:rsid w:val="00A8091C"/>
    <w:rsid w:val="00A80F0B"/>
    <w:rsid w:val="00A82AB1"/>
    <w:rsid w:val="00A844DC"/>
    <w:rsid w:val="00A84A6C"/>
    <w:rsid w:val="00A84FD5"/>
    <w:rsid w:val="00A857A3"/>
    <w:rsid w:val="00A857FF"/>
    <w:rsid w:val="00A86623"/>
    <w:rsid w:val="00A920B6"/>
    <w:rsid w:val="00A95802"/>
    <w:rsid w:val="00AA2A94"/>
    <w:rsid w:val="00AA4411"/>
    <w:rsid w:val="00AA4EA8"/>
    <w:rsid w:val="00AA582B"/>
    <w:rsid w:val="00AA6C5C"/>
    <w:rsid w:val="00AA7D6E"/>
    <w:rsid w:val="00AB66BF"/>
    <w:rsid w:val="00AC0D11"/>
    <w:rsid w:val="00AC2F8F"/>
    <w:rsid w:val="00AC53C5"/>
    <w:rsid w:val="00AC7735"/>
    <w:rsid w:val="00AC7DEE"/>
    <w:rsid w:val="00AC7F56"/>
    <w:rsid w:val="00AD01B5"/>
    <w:rsid w:val="00AD04EA"/>
    <w:rsid w:val="00AD062C"/>
    <w:rsid w:val="00AD1DB9"/>
    <w:rsid w:val="00AD4473"/>
    <w:rsid w:val="00AD49D5"/>
    <w:rsid w:val="00AD4BB7"/>
    <w:rsid w:val="00AD6953"/>
    <w:rsid w:val="00AD6AA6"/>
    <w:rsid w:val="00AD7D5F"/>
    <w:rsid w:val="00AE01DB"/>
    <w:rsid w:val="00AE0E4A"/>
    <w:rsid w:val="00AE2700"/>
    <w:rsid w:val="00AE3D33"/>
    <w:rsid w:val="00AE4477"/>
    <w:rsid w:val="00AE5522"/>
    <w:rsid w:val="00AE5C2F"/>
    <w:rsid w:val="00AE6C10"/>
    <w:rsid w:val="00AE7F9E"/>
    <w:rsid w:val="00AF00DF"/>
    <w:rsid w:val="00AF1500"/>
    <w:rsid w:val="00AF1BAA"/>
    <w:rsid w:val="00AF22C0"/>
    <w:rsid w:val="00AF35E5"/>
    <w:rsid w:val="00AF52D1"/>
    <w:rsid w:val="00AF545A"/>
    <w:rsid w:val="00AF56C2"/>
    <w:rsid w:val="00AF7CE2"/>
    <w:rsid w:val="00AF7CE4"/>
    <w:rsid w:val="00B00542"/>
    <w:rsid w:val="00B017D0"/>
    <w:rsid w:val="00B03A0E"/>
    <w:rsid w:val="00B05076"/>
    <w:rsid w:val="00B0775E"/>
    <w:rsid w:val="00B10378"/>
    <w:rsid w:val="00B10D07"/>
    <w:rsid w:val="00B14254"/>
    <w:rsid w:val="00B15407"/>
    <w:rsid w:val="00B164B1"/>
    <w:rsid w:val="00B172B6"/>
    <w:rsid w:val="00B17CA0"/>
    <w:rsid w:val="00B20A0F"/>
    <w:rsid w:val="00B20B57"/>
    <w:rsid w:val="00B22064"/>
    <w:rsid w:val="00B2217D"/>
    <w:rsid w:val="00B234F4"/>
    <w:rsid w:val="00B2513E"/>
    <w:rsid w:val="00B25F21"/>
    <w:rsid w:val="00B30D8F"/>
    <w:rsid w:val="00B333F7"/>
    <w:rsid w:val="00B34B07"/>
    <w:rsid w:val="00B34B38"/>
    <w:rsid w:val="00B34FB1"/>
    <w:rsid w:val="00B35969"/>
    <w:rsid w:val="00B36CAC"/>
    <w:rsid w:val="00B379D4"/>
    <w:rsid w:val="00B41000"/>
    <w:rsid w:val="00B4534F"/>
    <w:rsid w:val="00B45593"/>
    <w:rsid w:val="00B46B7C"/>
    <w:rsid w:val="00B4764A"/>
    <w:rsid w:val="00B47B3A"/>
    <w:rsid w:val="00B47F37"/>
    <w:rsid w:val="00B53044"/>
    <w:rsid w:val="00B5422D"/>
    <w:rsid w:val="00B54622"/>
    <w:rsid w:val="00B5574B"/>
    <w:rsid w:val="00B57121"/>
    <w:rsid w:val="00B6010A"/>
    <w:rsid w:val="00B60333"/>
    <w:rsid w:val="00B6041E"/>
    <w:rsid w:val="00B61A6A"/>
    <w:rsid w:val="00B63C9E"/>
    <w:rsid w:val="00B65E71"/>
    <w:rsid w:val="00B676D0"/>
    <w:rsid w:val="00B7140F"/>
    <w:rsid w:val="00B72262"/>
    <w:rsid w:val="00B72699"/>
    <w:rsid w:val="00B73F1A"/>
    <w:rsid w:val="00B73FD6"/>
    <w:rsid w:val="00B744FA"/>
    <w:rsid w:val="00B77EEC"/>
    <w:rsid w:val="00B809B5"/>
    <w:rsid w:val="00B80AAE"/>
    <w:rsid w:val="00B8174F"/>
    <w:rsid w:val="00B826D3"/>
    <w:rsid w:val="00B8406C"/>
    <w:rsid w:val="00B84EB9"/>
    <w:rsid w:val="00B85B94"/>
    <w:rsid w:val="00B86553"/>
    <w:rsid w:val="00B90B8D"/>
    <w:rsid w:val="00B9189F"/>
    <w:rsid w:val="00B92375"/>
    <w:rsid w:val="00B93353"/>
    <w:rsid w:val="00B95244"/>
    <w:rsid w:val="00B95FD8"/>
    <w:rsid w:val="00B97251"/>
    <w:rsid w:val="00B9742F"/>
    <w:rsid w:val="00B97485"/>
    <w:rsid w:val="00B97E8F"/>
    <w:rsid w:val="00BA2D3F"/>
    <w:rsid w:val="00BA36BB"/>
    <w:rsid w:val="00BA4006"/>
    <w:rsid w:val="00BA42E4"/>
    <w:rsid w:val="00BA498E"/>
    <w:rsid w:val="00BA61BC"/>
    <w:rsid w:val="00BA69E7"/>
    <w:rsid w:val="00BB14CE"/>
    <w:rsid w:val="00BB1513"/>
    <w:rsid w:val="00BB24E3"/>
    <w:rsid w:val="00BB28A0"/>
    <w:rsid w:val="00BB36E9"/>
    <w:rsid w:val="00BB5534"/>
    <w:rsid w:val="00BB5BA1"/>
    <w:rsid w:val="00BB64B1"/>
    <w:rsid w:val="00BB73C1"/>
    <w:rsid w:val="00BC077E"/>
    <w:rsid w:val="00BC0E7F"/>
    <w:rsid w:val="00BC14EB"/>
    <w:rsid w:val="00BC1F10"/>
    <w:rsid w:val="00BC3AF7"/>
    <w:rsid w:val="00BC436D"/>
    <w:rsid w:val="00BC482D"/>
    <w:rsid w:val="00BC4D6F"/>
    <w:rsid w:val="00BC6E17"/>
    <w:rsid w:val="00BD27B1"/>
    <w:rsid w:val="00BD2BA1"/>
    <w:rsid w:val="00BD303C"/>
    <w:rsid w:val="00BD3728"/>
    <w:rsid w:val="00BD3C09"/>
    <w:rsid w:val="00BD3CC2"/>
    <w:rsid w:val="00BD40FE"/>
    <w:rsid w:val="00BD459D"/>
    <w:rsid w:val="00BD4EE5"/>
    <w:rsid w:val="00BD54AB"/>
    <w:rsid w:val="00BD6084"/>
    <w:rsid w:val="00BD73CF"/>
    <w:rsid w:val="00BD7467"/>
    <w:rsid w:val="00BE04E3"/>
    <w:rsid w:val="00BE14C9"/>
    <w:rsid w:val="00BE4E80"/>
    <w:rsid w:val="00BF0FAB"/>
    <w:rsid w:val="00BF14B0"/>
    <w:rsid w:val="00BF1C55"/>
    <w:rsid w:val="00BF1C67"/>
    <w:rsid w:val="00BF21CA"/>
    <w:rsid w:val="00BF23BC"/>
    <w:rsid w:val="00BF270C"/>
    <w:rsid w:val="00BF3E80"/>
    <w:rsid w:val="00BF4CDA"/>
    <w:rsid w:val="00BF52E0"/>
    <w:rsid w:val="00BF54B4"/>
    <w:rsid w:val="00BF582A"/>
    <w:rsid w:val="00BF5E40"/>
    <w:rsid w:val="00BF67CC"/>
    <w:rsid w:val="00BF7A93"/>
    <w:rsid w:val="00C01381"/>
    <w:rsid w:val="00C031D8"/>
    <w:rsid w:val="00C03348"/>
    <w:rsid w:val="00C03CC6"/>
    <w:rsid w:val="00C0470D"/>
    <w:rsid w:val="00C06C63"/>
    <w:rsid w:val="00C06E50"/>
    <w:rsid w:val="00C078A7"/>
    <w:rsid w:val="00C107F6"/>
    <w:rsid w:val="00C10E2B"/>
    <w:rsid w:val="00C11482"/>
    <w:rsid w:val="00C1231C"/>
    <w:rsid w:val="00C13308"/>
    <w:rsid w:val="00C13656"/>
    <w:rsid w:val="00C15544"/>
    <w:rsid w:val="00C15ED4"/>
    <w:rsid w:val="00C167BA"/>
    <w:rsid w:val="00C167F6"/>
    <w:rsid w:val="00C17261"/>
    <w:rsid w:val="00C2185B"/>
    <w:rsid w:val="00C2252E"/>
    <w:rsid w:val="00C23BCC"/>
    <w:rsid w:val="00C2411D"/>
    <w:rsid w:val="00C2426D"/>
    <w:rsid w:val="00C24B8E"/>
    <w:rsid w:val="00C24F7A"/>
    <w:rsid w:val="00C3016F"/>
    <w:rsid w:val="00C3090F"/>
    <w:rsid w:val="00C309B1"/>
    <w:rsid w:val="00C30D9B"/>
    <w:rsid w:val="00C3213D"/>
    <w:rsid w:val="00C32375"/>
    <w:rsid w:val="00C32C39"/>
    <w:rsid w:val="00C34D6B"/>
    <w:rsid w:val="00C43761"/>
    <w:rsid w:val="00C442A4"/>
    <w:rsid w:val="00C45017"/>
    <w:rsid w:val="00C45C31"/>
    <w:rsid w:val="00C46F92"/>
    <w:rsid w:val="00C47DF7"/>
    <w:rsid w:val="00C505AB"/>
    <w:rsid w:val="00C50EF8"/>
    <w:rsid w:val="00C521AC"/>
    <w:rsid w:val="00C522B8"/>
    <w:rsid w:val="00C52336"/>
    <w:rsid w:val="00C526D4"/>
    <w:rsid w:val="00C52747"/>
    <w:rsid w:val="00C613FC"/>
    <w:rsid w:val="00C61EA2"/>
    <w:rsid w:val="00C6308C"/>
    <w:rsid w:val="00C6327D"/>
    <w:rsid w:val="00C643B0"/>
    <w:rsid w:val="00C658BB"/>
    <w:rsid w:val="00C65AB6"/>
    <w:rsid w:val="00C65E69"/>
    <w:rsid w:val="00C703FB"/>
    <w:rsid w:val="00C72824"/>
    <w:rsid w:val="00C734C2"/>
    <w:rsid w:val="00C738F5"/>
    <w:rsid w:val="00C74521"/>
    <w:rsid w:val="00C74641"/>
    <w:rsid w:val="00C75820"/>
    <w:rsid w:val="00C77B39"/>
    <w:rsid w:val="00C8057F"/>
    <w:rsid w:val="00C8116E"/>
    <w:rsid w:val="00C8262C"/>
    <w:rsid w:val="00C827B0"/>
    <w:rsid w:val="00C828A4"/>
    <w:rsid w:val="00C86E95"/>
    <w:rsid w:val="00C87B37"/>
    <w:rsid w:val="00C903BC"/>
    <w:rsid w:val="00C911C5"/>
    <w:rsid w:val="00C9248B"/>
    <w:rsid w:val="00C9257F"/>
    <w:rsid w:val="00C94F40"/>
    <w:rsid w:val="00C9572A"/>
    <w:rsid w:val="00C95F69"/>
    <w:rsid w:val="00CA0314"/>
    <w:rsid w:val="00CA0517"/>
    <w:rsid w:val="00CA11A7"/>
    <w:rsid w:val="00CA12A6"/>
    <w:rsid w:val="00CA1CE7"/>
    <w:rsid w:val="00CA215F"/>
    <w:rsid w:val="00CA2492"/>
    <w:rsid w:val="00CA2657"/>
    <w:rsid w:val="00CA3B73"/>
    <w:rsid w:val="00CA681E"/>
    <w:rsid w:val="00CA7B29"/>
    <w:rsid w:val="00CB4192"/>
    <w:rsid w:val="00CB4D65"/>
    <w:rsid w:val="00CB5427"/>
    <w:rsid w:val="00CB6FBD"/>
    <w:rsid w:val="00CC4B16"/>
    <w:rsid w:val="00CD01C6"/>
    <w:rsid w:val="00CD26B1"/>
    <w:rsid w:val="00CD33CE"/>
    <w:rsid w:val="00CD5937"/>
    <w:rsid w:val="00CD74FF"/>
    <w:rsid w:val="00CE088D"/>
    <w:rsid w:val="00CE0FBE"/>
    <w:rsid w:val="00CE3B08"/>
    <w:rsid w:val="00CE3BE7"/>
    <w:rsid w:val="00CE3FFD"/>
    <w:rsid w:val="00CE625F"/>
    <w:rsid w:val="00CE652C"/>
    <w:rsid w:val="00CE6699"/>
    <w:rsid w:val="00CE7BF3"/>
    <w:rsid w:val="00CE7D7F"/>
    <w:rsid w:val="00CF125C"/>
    <w:rsid w:val="00CF1923"/>
    <w:rsid w:val="00CF3378"/>
    <w:rsid w:val="00CF43F6"/>
    <w:rsid w:val="00CF44C4"/>
    <w:rsid w:val="00CF6947"/>
    <w:rsid w:val="00CF6DAB"/>
    <w:rsid w:val="00D0002A"/>
    <w:rsid w:val="00D01444"/>
    <w:rsid w:val="00D02D0D"/>
    <w:rsid w:val="00D03189"/>
    <w:rsid w:val="00D03F1C"/>
    <w:rsid w:val="00D04EA2"/>
    <w:rsid w:val="00D04FE1"/>
    <w:rsid w:val="00D057BD"/>
    <w:rsid w:val="00D05C9B"/>
    <w:rsid w:val="00D076BE"/>
    <w:rsid w:val="00D10449"/>
    <w:rsid w:val="00D125CA"/>
    <w:rsid w:val="00D1389D"/>
    <w:rsid w:val="00D147E5"/>
    <w:rsid w:val="00D15DED"/>
    <w:rsid w:val="00D16EDC"/>
    <w:rsid w:val="00D17AE4"/>
    <w:rsid w:val="00D207FA"/>
    <w:rsid w:val="00D25042"/>
    <w:rsid w:val="00D2548E"/>
    <w:rsid w:val="00D30183"/>
    <w:rsid w:val="00D31229"/>
    <w:rsid w:val="00D31A5D"/>
    <w:rsid w:val="00D31B51"/>
    <w:rsid w:val="00D31BB8"/>
    <w:rsid w:val="00D32E4D"/>
    <w:rsid w:val="00D32EA1"/>
    <w:rsid w:val="00D33263"/>
    <w:rsid w:val="00D336FF"/>
    <w:rsid w:val="00D339A0"/>
    <w:rsid w:val="00D33B06"/>
    <w:rsid w:val="00D34753"/>
    <w:rsid w:val="00D3573C"/>
    <w:rsid w:val="00D40B2D"/>
    <w:rsid w:val="00D418D8"/>
    <w:rsid w:val="00D41ACA"/>
    <w:rsid w:val="00D43839"/>
    <w:rsid w:val="00D44D33"/>
    <w:rsid w:val="00D450BD"/>
    <w:rsid w:val="00D47628"/>
    <w:rsid w:val="00D50FF0"/>
    <w:rsid w:val="00D511B9"/>
    <w:rsid w:val="00D5467D"/>
    <w:rsid w:val="00D54C51"/>
    <w:rsid w:val="00D5530F"/>
    <w:rsid w:val="00D555FE"/>
    <w:rsid w:val="00D55F0B"/>
    <w:rsid w:val="00D6262F"/>
    <w:rsid w:val="00D63512"/>
    <w:rsid w:val="00D64439"/>
    <w:rsid w:val="00D6546D"/>
    <w:rsid w:val="00D65835"/>
    <w:rsid w:val="00D65EA2"/>
    <w:rsid w:val="00D65F00"/>
    <w:rsid w:val="00D67A64"/>
    <w:rsid w:val="00D703A8"/>
    <w:rsid w:val="00D715B8"/>
    <w:rsid w:val="00D727EC"/>
    <w:rsid w:val="00D739D9"/>
    <w:rsid w:val="00D7520A"/>
    <w:rsid w:val="00D75911"/>
    <w:rsid w:val="00D75CD6"/>
    <w:rsid w:val="00D804BB"/>
    <w:rsid w:val="00D80D09"/>
    <w:rsid w:val="00D81FE4"/>
    <w:rsid w:val="00D82377"/>
    <w:rsid w:val="00D847B6"/>
    <w:rsid w:val="00D8663C"/>
    <w:rsid w:val="00D87808"/>
    <w:rsid w:val="00D90759"/>
    <w:rsid w:val="00D90C24"/>
    <w:rsid w:val="00D910DE"/>
    <w:rsid w:val="00D913A9"/>
    <w:rsid w:val="00D920E0"/>
    <w:rsid w:val="00D92F58"/>
    <w:rsid w:val="00D95814"/>
    <w:rsid w:val="00D96D25"/>
    <w:rsid w:val="00D97DCC"/>
    <w:rsid w:val="00D97E08"/>
    <w:rsid w:val="00DA0979"/>
    <w:rsid w:val="00DA3989"/>
    <w:rsid w:val="00DA39BD"/>
    <w:rsid w:val="00DA3EAB"/>
    <w:rsid w:val="00DA4117"/>
    <w:rsid w:val="00DA5411"/>
    <w:rsid w:val="00DA5718"/>
    <w:rsid w:val="00DA7BEC"/>
    <w:rsid w:val="00DA7CB4"/>
    <w:rsid w:val="00DB0E73"/>
    <w:rsid w:val="00DB18DF"/>
    <w:rsid w:val="00DB3FA1"/>
    <w:rsid w:val="00DB40A1"/>
    <w:rsid w:val="00DB4BE0"/>
    <w:rsid w:val="00DB568E"/>
    <w:rsid w:val="00DB63F7"/>
    <w:rsid w:val="00DC1346"/>
    <w:rsid w:val="00DC2EF5"/>
    <w:rsid w:val="00DC33A2"/>
    <w:rsid w:val="00DC36A9"/>
    <w:rsid w:val="00DC7177"/>
    <w:rsid w:val="00DD0A80"/>
    <w:rsid w:val="00DD1231"/>
    <w:rsid w:val="00DD1557"/>
    <w:rsid w:val="00DD3220"/>
    <w:rsid w:val="00DD3339"/>
    <w:rsid w:val="00DD353F"/>
    <w:rsid w:val="00DD5297"/>
    <w:rsid w:val="00DD6CA2"/>
    <w:rsid w:val="00DD7AE7"/>
    <w:rsid w:val="00DE1353"/>
    <w:rsid w:val="00DE3617"/>
    <w:rsid w:val="00DE4666"/>
    <w:rsid w:val="00DE4B94"/>
    <w:rsid w:val="00DE4E25"/>
    <w:rsid w:val="00DF073D"/>
    <w:rsid w:val="00DF0CB4"/>
    <w:rsid w:val="00DF158D"/>
    <w:rsid w:val="00DF253C"/>
    <w:rsid w:val="00DF4720"/>
    <w:rsid w:val="00DF4874"/>
    <w:rsid w:val="00DF4EE0"/>
    <w:rsid w:val="00DF59B5"/>
    <w:rsid w:val="00DF5DC9"/>
    <w:rsid w:val="00DF7509"/>
    <w:rsid w:val="00E02CA7"/>
    <w:rsid w:val="00E03D80"/>
    <w:rsid w:val="00E062E9"/>
    <w:rsid w:val="00E073DF"/>
    <w:rsid w:val="00E10F76"/>
    <w:rsid w:val="00E13317"/>
    <w:rsid w:val="00E15737"/>
    <w:rsid w:val="00E15A55"/>
    <w:rsid w:val="00E17602"/>
    <w:rsid w:val="00E17EFF"/>
    <w:rsid w:val="00E20874"/>
    <w:rsid w:val="00E20901"/>
    <w:rsid w:val="00E21028"/>
    <w:rsid w:val="00E2119B"/>
    <w:rsid w:val="00E21B21"/>
    <w:rsid w:val="00E21E89"/>
    <w:rsid w:val="00E231A1"/>
    <w:rsid w:val="00E239B4"/>
    <w:rsid w:val="00E243D6"/>
    <w:rsid w:val="00E24918"/>
    <w:rsid w:val="00E25032"/>
    <w:rsid w:val="00E25067"/>
    <w:rsid w:val="00E256A1"/>
    <w:rsid w:val="00E305F0"/>
    <w:rsid w:val="00E312A5"/>
    <w:rsid w:val="00E31AD1"/>
    <w:rsid w:val="00E334AE"/>
    <w:rsid w:val="00E33768"/>
    <w:rsid w:val="00E36839"/>
    <w:rsid w:val="00E36A7B"/>
    <w:rsid w:val="00E40A88"/>
    <w:rsid w:val="00E42973"/>
    <w:rsid w:val="00E435F2"/>
    <w:rsid w:val="00E442D2"/>
    <w:rsid w:val="00E455FB"/>
    <w:rsid w:val="00E4628A"/>
    <w:rsid w:val="00E465A0"/>
    <w:rsid w:val="00E47062"/>
    <w:rsid w:val="00E4707D"/>
    <w:rsid w:val="00E476D2"/>
    <w:rsid w:val="00E4778C"/>
    <w:rsid w:val="00E51538"/>
    <w:rsid w:val="00E53172"/>
    <w:rsid w:val="00E531E6"/>
    <w:rsid w:val="00E53317"/>
    <w:rsid w:val="00E549E6"/>
    <w:rsid w:val="00E549F2"/>
    <w:rsid w:val="00E55AC6"/>
    <w:rsid w:val="00E560C7"/>
    <w:rsid w:val="00E56780"/>
    <w:rsid w:val="00E56AF7"/>
    <w:rsid w:val="00E56E8E"/>
    <w:rsid w:val="00E575A2"/>
    <w:rsid w:val="00E6073C"/>
    <w:rsid w:val="00E6093C"/>
    <w:rsid w:val="00E61816"/>
    <w:rsid w:val="00E6383E"/>
    <w:rsid w:val="00E63CD1"/>
    <w:rsid w:val="00E6448B"/>
    <w:rsid w:val="00E65421"/>
    <w:rsid w:val="00E71F87"/>
    <w:rsid w:val="00E77E58"/>
    <w:rsid w:val="00E81455"/>
    <w:rsid w:val="00E83363"/>
    <w:rsid w:val="00E84350"/>
    <w:rsid w:val="00E85283"/>
    <w:rsid w:val="00E8531D"/>
    <w:rsid w:val="00E8725E"/>
    <w:rsid w:val="00E914AB"/>
    <w:rsid w:val="00E9158F"/>
    <w:rsid w:val="00E93BAD"/>
    <w:rsid w:val="00E94CE3"/>
    <w:rsid w:val="00E96ADC"/>
    <w:rsid w:val="00EA2D07"/>
    <w:rsid w:val="00EA34C2"/>
    <w:rsid w:val="00EA4321"/>
    <w:rsid w:val="00EA53B9"/>
    <w:rsid w:val="00EA65B1"/>
    <w:rsid w:val="00EB2E3C"/>
    <w:rsid w:val="00EB42C6"/>
    <w:rsid w:val="00EB5F5C"/>
    <w:rsid w:val="00EB6B7D"/>
    <w:rsid w:val="00EC06D7"/>
    <w:rsid w:val="00EC0B88"/>
    <w:rsid w:val="00EC1EAC"/>
    <w:rsid w:val="00EC1F2B"/>
    <w:rsid w:val="00EC32C6"/>
    <w:rsid w:val="00EC3D4A"/>
    <w:rsid w:val="00EC679A"/>
    <w:rsid w:val="00ED0792"/>
    <w:rsid w:val="00ED0DDF"/>
    <w:rsid w:val="00ED1F18"/>
    <w:rsid w:val="00ED394E"/>
    <w:rsid w:val="00ED5372"/>
    <w:rsid w:val="00EE0B14"/>
    <w:rsid w:val="00EE416C"/>
    <w:rsid w:val="00EE42F1"/>
    <w:rsid w:val="00EE42F2"/>
    <w:rsid w:val="00EE4A59"/>
    <w:rsid w:val="00EE5AC7"/>
    <w:rsid w:val="00EE622B"/>
    <w:rsid w:val="00EE75DB"/>
    <w:rsid w:val="00EE7D37"/>
    <w:rsid w:val="00EF03DC"/>
    <w:rsid w:val="00EF084C"/>
    <w:rsid w:val="00EF0BBA"/>
    <w:rsid w:val="00EF0C64"/>
    <w:rsid w:val="00EF10EA"/>
    <w:rsid w:val="00EF33A5"/>
    <w:rsid w:val="00EF55A3"/>
    <w:rsid w:val="00EF5C5C"/>
    <w:rsid w:val="00EF6181"/>
    <w:rsid w:val="00EF653E"/>
    <w:rsid w:val="00F008D1"/>
    <w:rsid w:val="00F024E8"/>
    <w:rsid w:val="00F041B1"/>
    <w:rsid w:val="00F052FC"/>
    <w:rsid w:val="00F0600F"/>
    <w:rsid w:val="00F06C7A"/>
    <w:rsid w:val="00F074EE"/>
    <w:rsid w:val="00F11384"/>
    <w:rsid w:val="00F12B7A"/>
    <w:rsid w:val="00F133C5"/>
    <w:rsid w:val="00F1372A"/>
    <w:rsid w:val="00F1429C"/>
    <w:rsid w:val="00F15B78"/>
    <w:rsid w:val="00F16399"/>
    <w:rsid w:val="00F16BFD"/>
    <w:rsid w:val="00F170DC"/>
    <w:rsid w:val="00F17249"/>
    <w:rsid w:val="00F17CC6"/>
    <w:rsid w:val="00F21D01"/>
    <w:rsid w:val="00F22075"/>
    <w:rsid w:val="00F25D26"/>
    <w:rsid w:val="00F26E10"/>
    <w:rsid w:val="00F31D8D"/>
    <w:rsid w:val="00F329DD"/>
    <w:rsid w:val="00F33465"/>
    <w:rsid w:val="00F335FA"/>
    <w:rsid w:val="00F33911"/>
    <w:rsid w:val="00F34D59"/>
    <w:rsid w:val="00F3633D"/>
    <w:rsid w:val="00F36F97"/>
    <w:rsid w:val="00F3744A"/>
    <w:rsid w:val="00F40F41"/>
    <w:rsid w:val="00F40F7A"/>
    <w:rsid w:val="00F41993"/>
    <w:rsid w:val="00F41BC5"/>
    <w:rsid w:val="00F4307C"/>
    <w:rsid w:val="00F43115"/>
    <w:rsid w:val="00F435EE"/>
    <w:rsid w:val="00F439CE"/>
    <w:rsid w:val="00F43ABD"/>
    <w:rsid w:val="00F4611D"/>
    <w:rsid w:val="00F46145"/>
    <w:rsid w:val="00F473E5"/>
    <w:rsid w:val="00F479AA"/>
    <w:rsid w:val="00F52F24"/>
    <w:rsid w:val="00F53147"/>
    <w:rsid w:val="00F53547"/>
    <w:rsid w:val="00F55C61"/>
    <w:rsid w:val="00F57914"/>
    <w:rsid w:val="00F6018F"/>
    <w:rsid w:val="00F60693"/>
    <w:rsid w:val="00F61AA6"/>
    <w:rsid w:val="00F63D65"/>
    <w:rsid w:val="00F671E0"/>
    <w:rsid w:val="00F673D7"/>
    <w:rsid w:val="00F674AF"/>
    <w:rsid w:val="00F70C71"/>
    <w:rsid w:val="00F70FDC"/>
    <w:rsid w:val="00F7116D"/>
    <w:rsid w:val="00F7149D"/>
    <w:rsid w:val="00F733B9"/>
    <w:rsid w:val="00F73882"/>
    <w:rsid w:val="00F7425B"/>
    <w:rsid w:val="00F74CF8"/>
    <w:rsid w:val="00F77523"/>
    <w:rsid w:val="00F800D6"/>
    <w:rsid w:val="00F800EE"/>
    <w:rsid w:val="00F8047C"/>
    <w:rsid w:val="00F8054F"/>
    <w:rsid w:val="00F81428"/>
    <w:rsid w:val="00F825F0"/>
    <w:rsid w:val="00F82EEA"/>
    <w:rsid w:val="00F82F5B"/>
    <w:rsid w:val="00F85204"/>
    <w:rsid w:val="00F8543F"/>
    <w:rsid w:val="00F862AC"/>
    <w:rsid w:val="00F865BA"/>
    <w:rsid w:val="00F86838"/>
    <w:rsid w:val="00F87078"/>
    <w:rsid w:val="00F92F9B"/>
    <w:rsid w:val="00F931DF"/>
    <w:rsid w:val="00F93573"/>
    <w:rsid w:val="00F9548F"/>
    <w:rsid w:val="00F95915"/>
    <w:rsid w:val="00F97DFB"/>
    <w:rsid w:val="00FA2575"/>
    <w:rsid w:val="00FA28E9"/>
    <w:rsid w:val="00FA2DE4"/>
    <w:rsid w:val="00FA483A"/>
    <w:rsid w:val="00FA4B39"/>
    <w:rsid w:val="00FA6A9D"/>
    <w:rsid w:val="00FB0042"/>
    <w:rsid w:val="00FB15DD"/>
    <w:rsid w:val="00FB2F75"/>
    <w:rsid w:val="00FB4777"/>
    <w:rsid w:val="00FB4850"/>
    <w:rsid w:val="00FB528C"/>
    <w:rsid w:val="00FB53CD"/>
    <w:rsid w:val="00FB61E9"/>
    <w:rsid w:val="00FB7338"/>
    <w:rsid w:val="00FB7808"/>
    <w:rsid w:val="00FB7C64"/>
    <w:rsid w:val="00FB7F51"/>
    <w:rsid w:val="00FC5480"/>
    <w:rsid w:val="00FC720B"/>
    <w:rsid w:val="00FC7354"/>
    <w:rsid w:val="00FC7A86"/>
    <w:rsid w:val="00FC7F74"/>
    <w:rsid w:val="00FD1D3F"/>
    <w:rsid w:val="00FD25B4"/>
    <w:rsid w:val="00FD29C0"/>
    <w:rsid w:val="00FD29C1"/>
    <w:rsid w:val="00FD3799"/>
    <w:rsid w:val="00FD532C"/>
    <w:rsid w:val="00FD63BA"/>
    <w:rsid w:val="00FE1AEA"/>
    <w:rsid w:val="00FE2650"/>
    <w:rsid w:val="00FE2AB9"/>
    <w:rsid w:val="00FE3116"/>
    <w:rsid w:val="00FE33A4"/>
    <w:rsid w:val="00FE3E5D"/>
    <w:rsid w:val="00FE5138"/>
    <w:rsid w:val="00FE5567"/>
    <w:rsid w:val="00FE777D"/>
    <w:rsid w:val="00FE7A59"/>
    <w:rsid w:val="00FF17E7"/>
    <w:rsid w:val="00FF299F"/>
    <w:rsid w:val="00FF39BD"/>
    <w:rsid w:val="00FF4A47"/>
    <w:rsid w:val="00FF5297"/>
    <w:rsid w:val="00FF5E7E"/>
    <w:rsid w:val="00FF6228"/>
    <w:rsid w:val="00FF6402"/>
    <w:rsid w:val="00FF73C6"/>
    <w:rsid w:val="00FF74E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0712F"/>
  <w15:docId w15:val="{FECA95B8-93D5-4559-82D4-BB065B1D1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autoSpaceDN w:val="0"/>
      <w:adjustRightInd w:val="0"/>
      <w:textAlignment w:val="baseline"/>
    </w:pPr>
    <w:rPr>
      <w:rFonts w:ascii="Arial" w:hAnsi="Arial"/>
      <w:sz w:val="22"/>
      <w:lang w:eastAsia="de-DE"/>
    </w:rPr>
  </w:style>
  <w:style w:type="paragraph" w:styleId="berschrift1">
    <w:name w:val="heading 1"/>
    <w:basedOn w:val="text"/>
    <w:next w:val="Standard"/>
    <w:qFormat/>
    <w:pPr>
      <w:keepNext/>
      <w:spacing w:before="240" w:after="240" w:line="240" w:lineRule="auto"/>
      <w:outlineLvl w:val="0"/>
    </w:pPr>
    <w:rPr>
      <w:b/>
    </w:rPr>
  </w:style>
  <w:style w:type="paragraph" w:styleId="berschrift2">
    <w:name w:val="heading 2"/>
    <w:basedOn w:val="Standard"/>
    <w:next w:val="Standard"/>
    <w:qFormat/>
    <w:pPr>
      <w:keepNext/>
      <w:numPr>
        <w:ilvl w:val="1"/>
        <w:numId w:val="1"/>
      </w:numPr>
      <w:spacing w:before="240" w:after="240"/>
      <w:outlineLvl w:val="1"/>
    </w:pPr>
    <w:rPr>
      <w:b/>
    </w:rPr>
  </w:style>
  <w:style w:type="paragraph" w:styleId="berschrift3">
    <w:name w:val="heading 3"/>
    <w:basedOn w:val="Standard"/>
    <w:next w:val="Standard"/>
    <w:qFormat/>
    <w:pPr>
      <w:keepNext/>
      <w:numPr>
        <w:ilvl w:val="2"/>
        <w:numId w:val="1"/>
      </w:numPr>
      <w:spacing w:before="240" w:after="240"/>
      <w:ind w:hanging="567"/>
      <w:outlineLvl w:val="2"/>
    </w:pPr>
    <w:rPr>
      <w:b/>
    </w:rPr>
  </w:style>
  <w:style w:type="paragraph" w:styleId="berschrift4">
    <w:name w:val="heading 4"/>
    <w:basedOn w:val="Standard"/>
    <w:next w:val="Standard"/>
    <w:qFormat/>
    <w:pPr>
      <w:keepNext/>
      <w:numPr>
        <w:ilvl w:val="3"/>
        <w:numId w:val="1"/>
      </w:numPr>
      <w:spacing w:before="240" w:after="240"/>
      <w:ind w:hanging="567"/>
      <w:outlineLvl w:val="3"/>
    </w:pPr>
    <w:rPr>
      <w:b/>
    </w:rPr>
  </w:style>
  <w:style w:type="paragraph" w:styleId="berschrift5">
    <w:name w:val="heading 5"/>
    <w:basedOn w:val="Standard"/>
    <w:next w:val="Standard"/>
    <w:qFormat/>
    <w:pPr>
      <w:numPr>
        <w:ilvl w:val="4"/>
        <w:numId w:val="1"/>
      </w:numPr>
      <w:spacing w:before="240" w:after="240"/>
      <w:ind w:hanging="567"/>
      <w:outlineLvl w:val="4"/>
    </w:pPr>
    <w:rPr>
      <w:b/>
    </w:rPr>
  </w:style>
  <w:style w:type="paragraph" w:styleId="berschrift6">
    <w:name w:val="heading 6"/>
    <w:basedOn w:val="Standard"/>
    <w:next w:val="Standard"/>
    <w:qFormat/>
    <w:pPr>
      <w:numPr>
        <w:ilvl w:val="5"/>
        <w:numId w:val="1"/>
      </w:numPr>
      <w:spacing w:before="240" w:after="240"/>
      <w:ind w:hanging="567"/>
      <w:outlineLvl w:val="5"/>
    </w:pPr>
    <w:rPr>
      <w:b/>
    </w:rPr>
  </w:style>
  <w:style w:type="paragraph" w:styleId="berschrift7">
    <w:name w:val="heading 7"/>
    <w:basedOn w:val="Standard"/>
    <w:next w:val="Standard"/>
    <w:qFormat/>
    <w:pPr>
      <w:numPr>
        <w:ilvl w:val="6"/>
        <w:numId w:val="1"/>
      </w:numPr>
      <w:spacing w:before="240" w:after="240"/>
      <w:ind w:hanging="567"/>
      <w:outlineLvl w:val="6"/>
    </w:pPr>
    <w:rPr>
      <w:b/>
    </w:rPr>
  </w:style>
  <w:style w:type="paragraph" w:styleId="berschrift8">
    <w:name w:val="heading 8"/>
    <w:basedOn w:val="Standard"/>
    <w:next w:val="Standard"/>
    <w:qFormat/>
    <w:pPr>
      <w:numPr>
        <w:ilvl w:val="7"/>
        <w:numId w:val="1"/>
      </w:numPr>
      <w:spacing w:before="240" w:after="240"/>
      <w:ind w:hanging="567"/>
      <w:outlineLvl w:val="7"/>
    </w:pPr>
    <w:rPr>
      <w:b/>
    </w:rPr>
  </w:style>
  <w:style w:type="paragraph" w:styleId="berschrift9">
    <w:name w:val="heading 9"/>
    <w:basedOn w:val="Standard"/>
    <w:next w:val="Standard"/>
    <w:qFormat/>
    <w:pPr>
      <w:numPr>
        <w:ilvl w:val="8"/>
        <w:numId w:val="1"/>
      </w:numPr>
      <w:spacing w:before="240" w:after="240"/>
      <w:ind w:hanging="567"/>
      <w:outlineLvl w:val="8"/>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link w:val="Kopfzeile"/>
    <w:rsid w:val="00476D75"/>
    <w:rPr>
      <w:rFonts w:ascii="Arial" w:hAnsi="Arial"/>
      <w:sz w:val="22"/>
    </w:rPr>
  </w:style>
  <w:style w:type="paragraph" w:customStyle="1" w:styleId="StandardKursiv">
    <w:name w:val="StandardKursiv"/>
    <w:basedOn w:val="Standard"/>
    <w:next w:val="Standard"/>
    <w:rPr>
      <w:i/>
    </w:rPr>
  </w:style>
  <w:style w:type="paragraph" w:customStyle="1" w:styleId="StandardFett">
    <w:name w:val="StandardFett"/>
    <w:basedOn w:val="Standard"/>
    <w:next w:val="Standard"/>
    <w:rPr>
      <w:b/>
    </w:rPr>
  </w:style>
  <w:style w:type="paragraph" w:styleId="Kopfzeile">
    <w:name w:val="header"/>
    <w:basedOn w:val="Standard"/>
    <w:link w:val="KopfzeileZchn"/>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KopfzeileFett">
    <w:name w:val="KopfzeileFett"/>
    <w:basedOn w:val="Kopfzeile"/>
    <w:rPr>
      <w:b/>
    </w:rPr>
  </w:style>
  <w:style w:type="character" w:styleId="Hyperlink">
    <w:name w:val="Hyperlink"/>
    <w:rPr>
      <w:color w:val="0000FF"/>
      <w:u w:val="single"/>
    </w:rPr>
  </w:style>
  <w:style w:type="paragraph" w:customStyle="1" w:styleId="Pressemitteilung">
    <w:name w:val="Pressemitteilung"/>
    <w:basedOn w:val="Standard"/>
    <w:next w:val="Standard"/>
    <w:pPr>
      <w:overflowPunct/>
      <w:autoSpaceDE/>
      <w:autoSpaceDN/>
      <w:adjustRightInd/>
      <w:spacing w:before="200"/>
      <w:textAlignment w:val="auto"/>
    </w:pPr>
    <w:rPr>
      <w:b/>
    </w:rPr>
  </w:style>
  <w:style w:type="paragraph" w:customStyle="1" w:styleId="berschrift14p">
    <w:name w:val="Überschrift 14p"/>
    <w:basedOn w:val="Standard"/>
    <w:next w:val="Standard"/>
    <w:pPr>
      <w:overflowPunct/>
      <w:autoSpaceDE/>
      <w:autoSpaceDN/>
      <w:adjustRightInd/>
      <w:textAlignment w:val="auto"/>
    </w:pPr>
    <w:rPr>
      <w:b/>
      <w:sz w:val="28"/>
    </w:rPr>
  </w:style>
  <w:style w:type="paragraph" w:customStyle="1" w:styleId="text">
    <w:name w:val="text"/>
    <w:basedOn w:val="Standard"/>
    <w:pPr>
      <w:overflowPunct/>
      <w:autoSpaceDE/>
      <w:autoSpaceDN/>
      <w:adjustRightInd/>
      <w:spacing w:line="360" w:lineRule="auto"/>
      <w:textAlignment w:val="auto"/>
    </w:pPr>
  </w:style>
  <w:style w:type="paragraph" w:customStyle="1" w:styleId="textmitpunkt">
    <w:name w:val="text mit punkt"/>
    <w:basedOn w:val="text"/>
    <w:pPr>
      <w:numPr>
        <w:numId w:val="2"/>
      </w:numPr>
      <w:tabs>
        <w:tab w:val="clear" w:pos="360"/>
        <w:tab w:val="left" w:pos="357"/>
      </w:tabs>
      <w:spacing w:before="120"/>
    </w:pPr>
  </w:style>
  <w:style w:type="paragraph" w:customStyle="1" w:styleId="textnachPunkt">
    <w:name w:val="text nach Punkt"/>
    <w:basedOn w:val="text"/>
    <w:next w:val="text"/>
    <w:pPr>
      <w:spacing w:before="120"/>
    </w:pPr>
  </w:style>
  <w:style w:type="paragraph" w:customStyle="1" w:styleId="Trennung">
    <w:name w:val="Trennung"/>
    <w:basedOn w:val="Standard"/>
    <w:pPr>
      <w:overflowPunct/>
      <w:autoSpaceDE/>
      <w:autoSpaceDN/>
      <w:adjustRightInd/>
      <w:spacing w:before="360" w:after="360"/>
      <w:jc w:val="center"/>
      <w:textAlignment w:val="auto"/>
    </w:pPr>
    <w:rPr>
      <w:rFonts w:ascii="Wingdings" w:hAnsi="Wingdings"/>
      <w:color w:val="000000"/>
      <w:spacing w:val="120"/>
      <w:sz w:val="24"/>
    </w:rPr>
  </w:style>
  <w:style w:type="paragraph" w:customStyle="1" w:styleId="Internet">
    <w:name w:val="Internet"/>
    <w:basedOn w:val="text"/>
    <w:pPr>
      <w:pBdr>
        <w:top w:val="single" w:sz="8" w:space="1" w:color="auto"/>
        <w:left w:val="single" w:sz="8" w:space="4" w:color="auto"/>
        <w:bottom w:val="single" w:sz="8" w:space="1" w:color="auto"/>
        <w:right w:val="single" w:sz="8" w:space="4" w:color="auto"/>
      </w:pBdr>
      <w:spacing w:line="240" w:lineRule="auto"/>
    </w:pPr>
  </w:style>
  <w:style w:type="paragraph" w:customStyle="1" w:styleId="Beleg">
    <w:name w:val="Beleg"/>
    <w:basedOn w:val="text"/>
    <w:pPr>
      <w:spacing w:before="480"/>
    </w:pPr>
    <w:rPr>
      <w:u w:val="single"/>
    </w:rPr>
  </w:style>
  <w:style w:type="paragraph" w:customStyle="1" w:styleId="Konsens">
    <w:name w:val="Konsens"/>
    <w:basedOn w:val="text"/>
    <w:pPr>
      <w:spacing w:before="240" w:line="240" w:lineRule="auto"/>
      <w:ind w:left="709"/>
    </w:pPr>
  </w:style>
  <w:style w:type="paragraph" w:customStyle="1" w:styleId="bild">
    <w:name w:val="bild"/>
    <w:basedOn w:val="text"/>
    <w:pPr>
      <w:spacing w:before="240"/>
    </w:pPr>
    <w:rPr>
      <w:i/>
    </w:rPr>
  </w:style>
  <w:style w:type="paragraph" w:styleId="Sprechblasentext">
    <w:name w:val="Balloon Text"/>
    <w:basedOn w:val="Standard"/>
    <w:semiHidden/>
    <w:rPr>
      <w:rFonts w:ascii="Tahoma" w:hAnsi="Tahoma" w:cs="Tahoma"/>
      <w:sz w:val="16"/>
      <w:szCs w:val="16"/>
    </w:rPr>
  </w:style>
  <w:style w:type="paragraph" w:customStyle="1" w:styleId="StandardWeb2">
    <w:name w:val="Standard (Web)2"/>
    <w:basedOn w:val="Standard"/>
    <w:pPr>
      <w:overflowPunct/>
      <w:autoSpaceDE/>
      <w:autoSpaceDN/>
      <w:adjustRightInd/>
      <w:spacing w:before="100" w:beforeAutospacing="1" w:after="100" w:afterAutospacing="1"/>
      <w:jc w:val="both"/>
      <w:textAlignment w:val="auto"/>
    </w:pPr>
    <w:rPr>
      <w:rFonts w:ascii="Times New Roman" w:hAnsi="Times New Roman"/>
      <w:sz w:val="24"/>
      <w:szCs w:val="24"/>
    </w:rPr>
  </w:style>
  <w:style w:type="paragraph" w:styleId="StandardWeb">
    <w:name w:val="Normal (Web)"/>
    <w:basedOn w:val="Standard"/>
    <w:uiPriority w:val="99"/>
    <w:semiHidden/>
    <w:unhideWhenUsed/>
    <w:rsid w:val="00AA4411"/>
    <w:pPr>
      <w:overflowPunct/>
      <w:autoSpaceDE/>
      <w:autoSpaceDN/>
      <w:adjustRightInd/>
      <w:spacing w:before="100" w:beforeAutospacing="1" w:after="100" w:afterAutospacing="1"/>
      <w:textAlignment w:val="auto"/>
    </w:pPr>
    <w:rPr>
      <w:rFonts w:ascii="Times New Roman" w:hAnsi="Times New Roman"/>
      <w:sz w:val="24"/>
      <w:szCs w:val="24"/>
      <w:lang w:eastAsia="zh-CN"/>
    </w:rPr>
  </w:style>
  <w:style w:type="character" w:styleId="Fett">
    <w:name w:val="Strong"/>
    <w:uiPriority w:val="22"/>
    <w:qFormat/>
    <w:rsid w:val="00AA4411"/>
    <w:rPr>
      <w:b/>
      <w:bCs/>
    </w:rPr>
  </w:style>
  <w:style w:type="character" w:styleId="Kommentarzeichen">
    <w:name w:val="annotation reference"/>
    <w:basedOn w:val="Absatz-Standardschriftart"/>
    <w:uiPriority w:val="99"/>
    <w:semiHidden/>
    <w:unhideWhenUsed/>
    <w:rsid w:val="00BD4EE5"/>
    <w:rPr>
      <w:sz w:val="16"/>
      <w:szCs w:val="16"/>
    </w:rPr>
  </w:style>
  <w:style w:type="paragraph" w:styleId="Kommentartext">
    <w:name w:val="annotation text"/>
    <w:basedOn w:val="Standard"/>
    <w:link w:val="KommentartextZchn"/>
    <w:uiPriority w:val="99"/>
    <w:unhideWhenUsed/>
    <w:rsid w:val="00BD4EE5"/>
    <w:rPr>
      <w:sz w:val="20"/>
    </w:rPr>
  </w:style>
  <w:style w:type="character" w:customStyle="1" w:styleId="KommentartextZchn">
    <w:name w:val="Kommentartext Zchn"/>
    <w:basedOn w:val="Absatz-Standardschriftart"/>
    <w:link w:val="Kommentartext"/>
    <w:uiPriority w:val="99"/>
    <w:rsid w:val="00BD4EE5"/>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BD4EE5"/>
    <w:rPr>
      <w:b/>
      <w:bCs/>
    </w:rPr>
  </w:style>
  <w:style w:type="character" w:customStyle="1" w:styleId="KommentarthemaZchn">
    <w:name w:val="Kommentarthema Zchn"/>
    <w:basedOn w:val="KommentartextZchn"/>
    <w:link w:val="Kommentarthema"/>
    <w:uiPriority w:val="99"/>
    <w:semiHidden/>
    <w:rsid w:val="00BD4EE5"/>
    <w:rPr>
      <w:rFonts w:ascii="Arial" w:hAnsi="Arial"/>
      <w:b/>
      <w:bCs/>
      <w:lang w:eastAsia="de-DE"/>
    </w:rPr>
  </w:style>
  <w:style w:type="paragraph" w:styleId="berarbeitung">
    <w:name w:val="Revision"/>
    <w:hidden/>
    <w:uiPriority w:val="99"/>
    <w:semiHidden/>
    <w:rsid w:val="00C45C31"/>
    <w:rPr>
      <w:rFonts w:ascii="Arial" w:hAnsi="Arial"/>
      <w:sz w:val="22"/>
      <w:lang w:eastAsia="de-DE"/>
    </w:rPr>
  </w:style>
  <w:style w:type="character" w:styleId="NichtaufgelsteErwhnung">
    <w:name w:val="Unresolved Mention"/>
    <w:basedOn w:val="Absatz-Standardschriftart"/>
    <w:uiPriority w:val="99"/>
    <w:semiHidden/>
    <w:unhideWhenUsed/>
    <w:rsid w:val="007F6DD9"/>
    <w:rPr>
      <w:color w:val="605E5C"/>
      <w:shd w:val="clear" w:color="auto" w:fill="E1DFDD"/>
    </w:rPr>
  </w:style>
  <w:style w:type="table" w:styleId="Tabellenraster">
    <w:name w:val="Table Grid"/>
    <w:basedOn w:val="NormaleTabelle"/>
    <w:uiPriority w:val="59"/>
    <w:rsid w:val="006A0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bsatz-Standardschriftart"/>
    <w:rsid w:val="002A3CAC"/>
  </w:style>
  <w:style w:type="character" w:customStyle="1" w:styleId="eop">
    <w:name w:val="eop"/>
    <w:basedOn w:val="Absatz-Standardschriftart"/>
    <w:rsid w:val="002A3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68290">
      <w:bodyDiv w:val="1"/>
      <w:marLeft w:val="0"/>
      <w:marRight w:val="0"/>
      <w:marTop w:val="0"/>
      <w:marBottom w:val="0"/>
      <w:divBdr>
        <w:top w:val="none" w:sz="0" w:space="0" w:color="auto"/>
        <w:left w:val="none" w:sz="0" w:space="0" w:color="auto"/>
        <w:bottom w:val="none" w:sz="0" w:space="0" w:color="auto"/>
        <w:right w:val="none" w:sz="0" w:space="0" w:color="auto"/>
      </w:divBdr>
      <w:divsChild>
        <w:div w:id="513232441">
          <w:marLeft w:val="0"/>
          <w:marRight w:val="0"/>
          <w:marTop w:val="0"/>
          <w:marBottom w:val="0"/>
          <w:divBdr>
            <w:top w:val="none" w:sz="0" w:space="0" w:color="auto"/>
            <w:left w:val="none" w:sz="0" w:space="0" w:color="auto"/>
            <w:bottom w:val="none" w:sz="0" w:space="0" w:color="auto"/>
            <w:right w:val="none" w:sz="0" w:space="0" w:color="auto"/>
          </w:divBdr>
          <w:divsChild>
            <w:div w:id="11527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2">
      <w:bodyDiv w:val="1"/>
      <w:marLeft w:val="0"/>
      <w:marRight w:val="0"/>
      <w:marTop w:val="0"/>
      <w:marBottom w:val="0"/>
      <w:divBdr>
        <w:top w:val="none" w:sz="0" w:space="0" w:color="auto"/>
        <w:left w:val="none" w:sz="0" w:space="0" w:color="auto"/>
        <w:bottom w:val="none" w:sz="0" w:space="0" w:color="auto"/>
        <w:right w:val="none" w:sz="0" w:space="0" w:color="auto"/>
      </w:divBdr>
      <w:divsChild>
        <w:div w:id="442070391">
          <w:marLeft w:val="0"/>
          <w:marRight w:val="0"/>
          <w:marTop w:val="0"/>
          <w:marBottom w:val="0"/>
          <w:divBdr>
            <w:top w:val="none" w:sz="0" w:space="0" w:color="auto"/>
            <w:left w:val="none" w:sz="0" w:space="0" w:color="auto"/>
            <w:bottom w:val="none" w:sz="0" w:space="0" w:color="auto"/>
            <w:right w:val="none" w:sz="0" w:space="0" w:color="auto"/>
          </w:divBdr>
        </w:div>
      </w:divsChild>
    </w:div>
    <w:div w:id="339817784">
      <w:bodyDiv w:val="1"/>
      <w:marLeft w:val="0"/>
      <w:marRight w:val="0"/>
      <w:marTop w:val="0"/>
      <w:marBottom w:val="0"/>
      <w:divBdr>
        <w:top w:val="none" w:sz="0" w:space="0" w:color="auto"/>
        <w:left w:val="none" w:sz="0" w:space="0" w:color="auto"/>
        <w:bottom w:val="none" w:sz="0" w:space="0" w:color="auto"/>
        <w:right w:val="none" w:sz="0" w:space="0" w:color="auto"/>
      </w:divBdr>
    </w:div>
    <w:div w:id="349988423">
      <w:bodyDiv w:val="1"/>
      <w:marLeft w:val="0"/>
      <w:marRight w:val="0"/>
      <w:marTop w:val="0"/>
      <w:marBottom w:val="0"/>
      <w:divBdr>
        <w:top w:val="none" w:sz="0" w:space="0" w:color="auto"/>
        <w:left w:val="none" w:sz="0" w:space="0" w:color="auto"/>
        <w:bottom w:val="none" w:sz="0" w:space="0" w:color="auto"/>
        <w:right w:val="none" w:sz="0" w:space="0" w:color="auto"/>
      </w:divBdr>
    </w:div>
    <w:div w:id="379978490">
      <w:bodyDiv w:val="1"/>
      <w:marLeft w:val="0"/>
      <w:marRight w:val="0"/>
      <w:marTop w:val="0"/>
      <w:marBottom w:val="0"/>
      <w:divBdr>
        <w:top w:val="none" w:sz="0" w:space="0" w:color="auto"/>
        <w:left w:val="none" w:sz="0" w:space="0" w:color="auto"/>
        <w:bottom w:val="none" w:sz="0" w:space="0" w:color="auto"/>
        <w:right w:val="none" w:sz="0" w:space="0" w:color="auto"/>
      </w:divBdr>
      <w:divsChild>
        <w:div w:id="133068780">
          <w:marLeft w:val="0"/>
          <w:marRight w:val="0"/>
          <w:marTop w:val="0"/>
          <w:marBottom w:val="0"/>
          <w:divBdr>
            <w:top w:val="none" w:sz="0" w:space="0" w:color="auto"/>
            <w:left w:val="none" w:sz="0" w:space="0" w:color="auto"/>
            <w:bottom w:val="none" w:sz="0" w:space="0" w:color="auto"/>
            <w:right w:val="none" w:sz="0" w:space="0" w:color="auto"/>
          </w:divBdr>
        </w:div>
        <w:div w:id="135607254">
          <w:marLeft w:val="0"/>
          <w:marRight w:val="0"/>
          <w:marTop w:val="0"/>
          <w:marBottom w:val="0"/>
          <w:divBdr>
            <w:top w:val="none" w:sz="0" w:space="0" w:color="auto"/>
            <w:left w:val="none" w:sz="0" w:space="0" w:color="auto"/>
            <w:bottom w:val="none" w:sz="0" w:space="0" w:color="auto"/>
            <w:right w:val="none" w:sz="0" w:space="0" w:color="auto"/>
          </w:divBdr>
        </w:div>
        <w:div w:id="245964878">
          <w:marLeft w:val="0"/>
          <w:marRight w:val="0"/>
          <w:marTop w:val="0"/>
          <w:marBottom w:val="0"/>
          <w:divBdr>
            <w:top w:val="none" w:sz="0" w:space="0" w:color="auto"/>
            <w:left w:val="none" w:sz="0" w:space="0" w:color="auto"/>
            <w:bottom w:val="none" w:sz="0" w:space="0" w:color="auto"/>
            <w:right w:val="none" w:sz="0" w:space="0" w:color="auto"/>
          </w:divBdr>
        </w:div>
        <w:div w:id="279919377">
          <w:marLeft w:val="0"/>
          <w:marRight w:val="0"/>
          <w:marTop w:val="0"/>
          <w:marBottom w:val="0"/>
          <w:divBdr>
            <w:top w:val="none" w:sz="0" w:space="0" w:color="auto"/>
            <w:left w:val="none" w:sz="0" w:space="0" w:color="auto"/>
            <w:bottom w:val="none" w:sz="0" w:space="0" w:color="auto"/>
            <w:right w:val="none" w:sz="0" w:space="0" w:color="auto"/>
          </w:divBdr>
        </w:div>
        <w:div w:id="570315358">
          <w:marLeft w:val="0"/>
          <w:marRight w:val="0"/>
          <w:marTop w:val="0"/>
          <w:marBottom w:val="0"/>
          <w:divBdr>
            <w:top w:val="none" w:sz="0" w:space="0" w:color="auto"/>
            <w:left w:val="none" w:sz="0" w:space="0" w:color="auto"/>
            <w:bottom w:val="none" w:sz="0" w:space="0" w:color="auto"/>
            <w:right w:val="none" w:sz="0" w:space="0" w:color="auto"/>
          </w:divBdr>
        </w:div>
        <w:div w:id="794517916">
          <w:marLeft w:val="0"/>
          <w:marRight w:val="0"/>
          <w:marTop w:val="0"/>
          <w:marBottom w:val="0"/>
          <w:divBdr>
            <w:top w:val="none" w:sz="0" w:space="0" w:color="auto"/>
            <w:left w:val="none" w:sz="0" w:space="0" w:color="auto"/>
            <w:bottom w:val="none" w:sz="0" w:space="0" w:color="auto"/>
            <w:right w:val="none" w:sz="0" w:space="0" w:color="auto"/>
          </w:divBdr>
        </w:div>
        <w:div w:id="813911526">
          <w:marLeft w:val="0"/>
          <w:marRight w:val="0"/>
          <w:marTop w:val="0"/>
          <w:marBottom w:val="0"/>
          <w:divBdr>
            <w:top w:val="none" w:sz="0" w:space="0" w:color="auto"/>
            <w:left w:val="none" w:sz="0" w:space="0" w:color="auto"/>
            <w:bottom w:val="none" w:sz="0" w:space="0" w:color="auto"/>
            <w:right w:val="none" w:sz="0" w:space="0" w:color="auto"/>
          </w:divBdr>
        </w:div>
        <w:div w:id="944457472">
          <w:marLeft w:val="0"/>
          <w:marRight w:val="0"/>
          <w:marTop w:val="0"/>
          <w:marBottom w:val="0"/>
          <w:divBdr>
            <w:top w:val="none" w:sz="0" w:space="0" w:color="auto"/>
            <w:left w:val="none" w:sz="0" w:space="0" w:color="auto"/>
            <w:bottom w:val="none" w:sz="0" w:space="0" w:color="auto"/>
            <w:right w:val="none" w:sz="0" w:space="0" w:color="auto"/>
          </w:divBdr>
        </w:div>
        <w:div w:id="1082141039">
          <w:marLeft w:val="0"/>
          <w:marRight w:val="0"/>
          <w:marTop w:val="0"/>
          <w:marBottom w:val="0"/>
          <w:divBdr>
            <w:top w:val="none" w:sz="0" w:space="0" w:color="auto"/>
            <w:left w:val="none" w:sz="0" w:space="0" w:color="auto"/>
            <w:bottom w:val="none" w:sz="0" w:space="0" w:color="auto"/>
            <w:right w:val="none" w:sz="0" w:space="0" w:color="auto"/>
          </w:divBdr>
        </w:div>
        <w:div w:id="1179855356">
          <w:marLeft w:val="0"/>
          <w:marRight w:val="0"/>
          <w:marTop w:val="0"/>
          <w:marBottom w:val="0"/>
          <w:divBdr>
            <w:top w:val="none" w:sz="0" w:space="0" w:color="auto"/>
            <w:left w:val="none" w:sz="0" w:space="0" w:color="auto"/>
            <w:bottom w:val="none" w:sz="0" w:space="0" w:color="auto"/>
            <w:right w:val="none" w:sz="0" w:space="0" w:color="auto"/>
          </w:divBdr>
        </w:div>
        <w:div w:id="1397125017">
          <w:marLeft w:val="0"/>
          <w:marRight w:val="0"/>
          <w:marTop w:val="0"/>
          <w:marBottom w:val="0"/>
          <w:divBdr>
            <w:top w:val="none" w:sz="0" w:space="0" w:color="auto"/>
            <w:left w:val="none" w:sz="0" w:space="0" w:color="auto"/>
            <w:bottom w:val="none" w:sz="0" w:space="0" w:color="auto"/>
            <w:right w:val="none" w:sz="0" w:space="0" w:color="auto"/>
          </w:divBdr>
        </w:div>
        <w:div w:id="1505167415">
          <w:marLeft w:val="0"/>
          <w:marRight w:val="0"/>
          <w:marTop w:val="0"/>
          <w:marBottom w:val="0"/>
          <w:divBdr>
            <w:top w:val="none" w:sz="0" w:space="0" w:color="auto"/>
            <w:left w:val="none" w:sz="0" w:space="0" w:color="auto"/>
            <w:bottom w:val="none" w:sz="0" w:space="0" w:color="auto"/>
            <w:right w:val="none" w:sz="0" w:space="0" w:color="auto"/>
          </w:divBdr>
        </w:div>
        <w:div w:id="1690325999">
          <w:marLeft w:val="0"/>
          <w:marRight w:val="0"/>
          <w:marTop w:val="0"/>
          <w:marBottom w:val="0"/>
          <w:divBdr>
            <w:top w:val="none" w:sz="0" w:space="0" w:color="auto"/>
            <w:left w:val="none" w:sz="0" w:space="0" w:color="auto"/>
            <w:bottom w:val="none" w:sz="0" w:space="0" w:color="auto"/>
            <w:right w:val="none" w:sz="0" w:space="0" w:color="auto"/>
          </w:divBdr>
        </w:div>
        <w:div w:id="1885948137">
          <w:marLeft w:val="0"/>
          <w:marRight w:val="0"/>
          <w:marTop w:val="0"/>
          <w:marBottom w:val="0"/>
          <w:divBdr>
            <w:top w:val="none" w:sz="0" w:space="0" w:color="auto"/>
            <w:left w:val="none" w:sz="0" w:space="0" w:color="auto"/>
            <w:bottom w:val="none" w:sz="0" w:space="0" w:color="auto"/>
            <w:right w:val="none" w:sz="0" w:space="0" w:color="auto"/>
          </w:divBdr>
        </w:div>
      </w:divsChild>
    </w:div>
    <w:div w:id="1052658201">
      <w:bodyDiv w:val="1"/>
      <w:marLeft w:val="0"/>
      <w:marRight w:val="0"/>
      <w:marTop w:val="0"/>
      <w:marBottom w:val="0"/>
      <w:divBdr>
        <w:top w:val="none" w:sz="0" w:space="0" w:color="auto"/>
        <w:left w:val="none" w:sz="0" w:space="0" w:color="auto"/>
        <w:bottom w:val="none" w:sz="0" w:space="0" w:color="auto"/>
        <w:right w:val="none" w:sz="0" w:space="0" w:color="auto"/>
      </w:divBdr>
      <w:divsChild>
        <w:div w:id="1421758238">
          <w:marLeft w:val="0"/>
          <w:marRight w:val="0"/>
          <w:marTop w:val="0"/>
          <w:marBottom w:val="0"/>
          <w:divBdr>
            <w:top w:val="none" w:sz="0" w:space="0" w:color="auto"/>
            <w:left w:val="none" w:sz="0" w:space="0" w:color="auto"/>
            <w:bottom w:val="none" w:sz="0" w:space="0" w:color="auto"/>
            <w:right w:val="none" w:sz="0" w:space="0" w:color="auto"/>
          </w:divBdr>
        </w:div>
      </w:divsChild>
    </w:div>
    <w:div w:id="1099569020">
      <w:bodyDiv w:val="1"/>
      <w:marLeft w:val="0"/>
      <w:marRight w:val="0"/>
      <w:marTop w:val="0"/>
      <w:marBottom w:val="0"/>
      <w:divBdr>
        <w:top w:val="none" w:sz="0" w:space="0" w:color="auto"/>
        <w:left w:val="none" w:sz="0" w:space="0" w:color="auto"/>
        <w:bottom w:val="none" w:sz="0" w:space="0" w:color="auto"/>
        <w:right w:val="none" w:sz="0" w:space="0" w:color="auto"/>
      </w:divBdr>
    </w:div>
    <w:div w:id="1184976028">
      <w:bodyDiv w:val="1"/>
      <w:marLeft w:val="0"/>
      <w:marRight w:val="0"/>
      <w:marTop w:val="0"/>
      <w:marBottom w:val="0"/>
      <w:divBdr>
        <w:top w:val="none" w:sz="0" w:space="0" w:color="auto"/>
        <w:left w:val="none" w:sz="0" w:space="0" w:color="auto"/>
        <w:bottom w:val="none" w:sz="0" w:space="0" w:color="auto"/>
        <w:right w:val="none" w:sz="0" w:space="0" w:color="auto"/>
      </w:divBdr>
    </w:div>
    <w:div w:id="1333755513">
      <w:bodyDiv w:val="1"/>
      <w:marLeft w:val="0"/>
      <w:marRight w:val="0"/>
      <w:marTop w:val="0"/>
      <w:marBottom w:val="0"/>
      <w:divBdr>
        <w:top w:val="none" w:sz="0" w:space="0" w:color="auto"/>
        <w:left w:val="none" w:sz="0" w:space="0" w:color="auto"/>
        <w:bottom w:val="none" w:sz="0" w:space="0" w:color="auto"/>
        <w:right w:val="none" w:sz="0" w:space="0" w:color="auto"/>
      </w:divBdr>
      <w:divsChild>
        <w:div w:id="1872764435">
          <w:marLeft w:val="0"/>
          <w:marRight w:val="0"/>
          <w:marTop w:val="0"/>
          <w:marBottom w:val="0"/>
          <w:divBdr>
            <w:top w:val="none" w:sz="0" w:space="0" w:color="auto"/>
            <w:left w:val="none" w:sz="0" w:space="0" w:color="auto"/>
            <w:bottom w:val="none" w:sz="0" w:space="0" w:color="auto"/>
            <w:right w:val="none" w:sz="0" w:space="0" w:color="auto"/>
          </w:divBdr>
          <w:divsChild>
            <w:div w:id="1301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2406">
      <w:bodyDiv w:val="1"/>
      <w:marLeft w:val="0"/>
      <w:marRight w:val="0"/>
      <w:marTop w:val="0"/>
      <w:marBottom w:val="0"/>
      <w:divBdr>
        <w:top w:val="none" w:sz="0" w:space="0" w:color="auto"/>
        <w:left w:val="none" w:sz="0" w:space="0" w:color="auto"/>
        <w:bottom w:val="none" w:sz="0" w:space="0" w:color="auto"/>
        <w:right w:val="none" w:sz="0" w:space="0" w:color="auto"/>
      </w:divBdr>
      <w:divsChild>
        <w:div w:id="529104509">
          <w:marLeft w:val="0"/>
          <w:marRight w:val="0"/>
          <w:marTop w:val="0"/>
          <w:marBottom w:val="0"/>
          <w:divBdr>
            <w:top w:val="none" w:sz="0" w:space="0" w:color="auto"/>
            <w:left w:val="none" w:sz="0" w:space="0" w:color="auto"/>
            <w:bottom w:val="none" w:sz="0" w:space="0" w:color="auto"/>
            <w:right w:val="none" w:sz="0" w:space="0" w:color="auto"/>
          </w:divBdr>
        </w:div>
        <w:div w:id="962073670">
          <w:marLeft w:val="0"/>
          <w:marRight w:val="0"/>
          <w:marTop w:val="0"/>
          <w:marBottom w:val="0"/>
          <w:divBdr>
            <w:top w:val="none" w:sz="0" w:space="0" w:color="auto"/>
            <w:left w:val="none" w:sz="0" w:space="0" w:color="auto"/>
            <w:bottom w:val="none" w:sz="0" w:space="0" w:color="auto"/>
            <w:right w:val="none" w:sz="0" w:space="0" w:color="auto"/>
          </w:divBdr>
        </w:div>
        <w:div w:id="1374887858">
          <w:marLeft w:val="0"/>
          <w:marRight w:val="0"/>
          <w:marTop w:val="0"/>
          <w:marBottom w:val="0"/>
          <w:divBdr>
            <w:top w:val="none" w:sz="0" w:space="0" w:color="auto"/>
            <w:left w:val="none" w:sz="0" w:space="0" w:color="auto"/>
            <w:bottom w:val="none" w:sz="0" w:space="0" w:color="auto"/>
            <w:right w:val="none" w:sz="0" w:space="0" w:color="auto"/>
          </w:divBdr>
        </w:div>
        <w:div w:id="1577981692">
          <w:marLeft w:val="0"/>
          <w:marRight w:val="0"/>
          <w:marTop w:val="0"/>
          <w:marBottom w:val="0"/>
          <w:divBdr>
            <w:top w:val="none" w:sz="0" w:space="0" w:color="auto"/>
            <w:left w:val="none" w:sz="0" w:space="0" w:color="auto"/>
            <w:bottom w:val="none" w:sz="0" w:space="0" w:color="auto"/>
            <w:right w:val="none" w:sz="0" w:space="0" w:color="auto"/>
          </w:divBdr>
        </w:div>
        <w:div w:id="2011834919">
          <w:marLeft w:val="0"/>
          <w:marRight w:val="0"/>
          <w:marTop w:val="0"/>
          <w:marBottom w:val="0"/>
          <w:divBdr>
            <w:top w:val="none" w:sz="0" w:space="0" w:color="auto"/>
            <w:left w:val="none" w:sz="0" w:space="0" w:color="auto"/>
            <w:bottom w:val="none" w:sz="0" w:space="0" w:color="auto"/>
            <w:right w:val="none" w:sz="0" w:space="0" w:color="auto"/>
          </w:divBdr>
        </w:div>
      </w:divsChild>
    </w:div>
    <w:div w:id="1520318451">
      <w:bodyDiv w:val="1"/>
      <w:marLeft w:val="0"/>
      <w:marRight w:val="0"/>
      <w:marTop w:val="0"/>
      <w:marBottom w:val="0"/>
      <w:divBdr>
        <w:top w:val="none" w:sz="0" w:space="0" w:color="auto"/>
        <w:left w:val="none" w:sz="0" w:space="0" w:color="auto"/>
        <w:bottom w:val="none" w:sz="0" w:space="0" w:color="auto"/>
        <w:right w:val="none" w:sz="0" w:space="0" w:color="auto"/>
      </w:divBdr>
    </w:div>
    <w:div w:id="1694453114">
      <w:bodyDiv w:val="1"/>
      <w:marLeft w:val="0"/>
      <w:marRight w:val="0"/>
      <w:marTop w:val="0"/>
      <w:marBottom w:val="0"/>
      <w:divBdr>
        <w:top w:val="none" w:sz="0" w:space="0" w:color="auto"/>
        <w:left w:val="none" w:sz="0" w:space="0" w:color="auto"/>
        <w:bottom w:val="none" w:sz="0" w:space="0" w:color="auto"/>
        <w:right w:val="none" w:sz="0" w:space="0" w:color="auto"/>
      </w:divBdr>
      <w:divsChild>
        <w:div w:id="438331604">
          <w:marLeft w:val="0"/>
          <w:marRight w:val="0"/>
          <w:marTop w:val="0"/>
          <w:marBottom w:val="0"/>
          <w:divBdr>
            <w:top w:val="none" w:sz="0" w:space="0" w:color="auto"/>
            <w:left w:val="none" w:sz="0" w:space="0" w:color="auto"/>
            <w:bottom w:val="none" w:sz="0" w:space="0" w:color="auto"/>
            <w:right w:val="none" w:sz="0" w:space="0" w:color="auto"/>
          </w:divBdr>
        </w:div>
        <w:div w:id="770323558">
          <w:marLeft w:val="0"/>
          <w:marRight w:val="0"/>
          <w:marTop w:val="0"/>
          <w:marBottom w:val="0"/>
          <w:divBdr>
            <w:top w:val="none" w:sz="0" w:space="0" w:color="auto"/>
            <w:left w:val="none" w:sz="0" w:space="0" w:color="auto"/>
            <w:bottom w:val="none" w:sz="0" w:space="0" w:color="auto"/>
            <w:right w:val="none" w:sz="0" w:space="0" w:color="auto"/>
          </w:divBdr>
        </w:div>
        <w:div w:id="996104378">
          <w:marLeft w:val="0"/>
          <w:marRight w:val="0"/>
          <w:marTop w:val="0"/>
          <w:marBottom w:val="0"/>
          <w:divBdr>
            <w:top w:val="none" w:sz="0" w:space="0" w:color="auto"/>
            <w:left w:val="none" w:sz="0" w:space="0" w:color="auto"/>
            <w:bottom w:val="none" w:sz="0" w:space="0" w:color="auto"/>
            <w:right w:val="none" w:sz="0" w:space="0" w:color="auto"/>
          </w:divBdr>
        </w:div>
        <w:div w:id="1332493005">
          <w:marLeft w:val="0"/>
          <w:marRight w:val="0"/>
          <w:marTop w:val="0"/>
          <w:marBottom w:val="0"/>
          <w:divBdr>
            <w:top w:val="none" w:sz="0" w:space="0" w:color="auto"/>
            <w:left w:val="none" w:sz="0" w:space="0" w:color="auto"/>
            <w:bottom w:val="none" w:sz="0" w:space="0" w:color="auto"/>
            <w:right w:val="none" w:sz="0" w:space="0" w:color="auto"/>
          </w:divBdr>
        </w:div>
        <w:div w:id="1538472719">
          <w:marLeft w:val="0"/>
          <w:marRight w:val="0"/>
          <w:marTop w:val="0"/>
          <w:marBottom w:val="0"/>
          <w:divBdr>
            <w:top w:val="none" w:sz="0" w:space="0" w:color="auto"/>
            <w:left w:val="none" w:sz="0" w:space="0" w:color="auto"/>
            <w:bottom w:val="none" w:sz="0" w:space="0" w:color="auto"/>
            <w:right w:val="none" w:sz="0" w:space="0" w:color="auto"/>
          </w:divBdr>
        </w:div>
        <w:div w:id="1755668596">
          <w:marLeft w:val="0"/>
          <w:marRight w:val="0"/>
          <w:marTop w:val="0"/>
          <w:marBottom w:val="0"/>
          <w:divBdr>
            <w:top w:val="none" w:sz="0" w:space="0" w:color="auto"/>
            <w:left w:val="none" w:sz="0" w:space="0" w:color="auto"/>
            <w:bottom w:val="none" w:sz="0" w:space="0" w:color="auto"/>
            <w:right w:val="none" w:sz="0" w:space="0" w:color="auto"/>
          </w:divBdr>
        </w:div>
        <w:div w:id="1934976882">
          <w:marLeft w:val="0"/>
          <w:marRight w:val="0"/>
          <w:marTop w:val="0"/>
          <w:marBottom w:val="0"/>
          <w:divBdr>
            <w:top w:val="none" w:sz="0" w:space="0" w:color="auto"/>
            <w:left w:val="none" w:sz="0" w:space="0" w:color="auto"/>
            <w:bottom w:val="none" w:sz="0" w:space="0" w:color="auto"/>
            <w:right w:val="none" w:sz="0" w:space="0" w:color="auto"/>
          </w:divBdr>
        </w:div>
        <w:div w:id="2109812191">
          <w:marLeft w:val="0"/>
          <w:marRight w:val="0"/>
          <w:marTop w:val="0"/>
          <w:marBottom w:val="0"/>
          <w:divBdr>
            <w:top w:val="none" w:sz="0" w:space="0" w:color="auto"/>
            <w:left w:val="none" w:sz="0" w:space="0" w:color="auto"/>
            <w:bottom w:val="none" w:sz="0" w:space="0" w:color="auto"/>
            <w:right w:val="none" w:sz="0" w:space="0" w:color="auto"/>
          </w:divBdr>
        </w:div>
      </w:divsChild>
    </w:div>
    <w:div w:id="1858618128">
      <w:bodyDiv w:val="1"/>
      <w:marLeft w:val="0"/>
      <w:marRight w:val="0"/>
      <w:marTop w:val="0"/>
      <w:marBottom w:val="0"/>
      <w:divBdr>
        <w:top w:val="none" w:sz="0" w:space="0" w:color="auto"/>
        <w:left w:val="none" w:sz="0" w:space="0" w:color="auto"/>
        <w:bottom w:val="none" w:sz="0" w:space="0" w:color="auto"/>
        <w:right w:val="none" w:sz="0" w:space="0" w:color="auto"/>
      </w:divBdr>
      <w:divsChild>
        <w:div w:id="329990912">
          <w:marLeft w:val="0"/>
          <w:marRight w:val="0"/>
          <w:marTop w:val="0"/>
          <w:marBottom w:val="0"/>
          <w:divBdr>
            <w:top w:val="none" w:sz="0" w:space="0" w:color="auto"/>
            <w:left w:val="none" w:sz="0" w:space="0" w:color="auto"/>
            <w:bottom w:val="none" w:sz="0" w:space="0" w:color="auto"/>
            <w:right w:val="none" w:sz="0" w:space="0" w:color="auto"/>
          </w:divBdr>
          <w:divsChild>
            <w:div w:id="1259947897">
              <w:marLeft w:val="0"/>
              <w:marRight w:val="0"/>
              <w:marTop w:val="0"/>
              <w:marBottom w:val="0"/>
              <w:divBdr>
                <w:top w:val="none" w:sz="0" w:space="0" w:color="auto"/>
                <w:left w:val="none" w:sz="0" w:space="0" w:color="auto"/>
                <w:bottom w:val="none" w:sz="0" w:space="0" w:color="auto"/>
                <w:right w:val="none" w:sz="0" w:space="0" w:color="auto"/>
              </w:divBdr>
              <w:divsChild>
                <w:div w:id="7189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76789">
      <w:bodyDiv w:val="1"/>
      <w:marLeft w:val="0"/>
      <w:marRight w:val="0"/>
      <w:marTop w:val="0"/>
      <w:marBottom w:val="0"/>
      <w:divBdr>
        <w:top w:val="none" w:sz="0" w:space="0" w:color="auto"/>
        <w:left w:val="none" w:sz="0" w:space="0" w:color="auto"/>
        <w:bottom w:val="none" w:sz="0" w:space="0" w:color="auto"/>
        <w:right w:val="none" w:sz="0" w:space="0" w:color="auto"/>
      </w:divBdr>
      <w:divsChild>
        <w:div w:id="241836228">
          <w:marLeft w:val="0"/>
          <w:marRight w:val="0"/>
          <w:marTop w:val="0"/>
          <w:marBottom w:val="0"/>
          <w:divBdr>
            <w:top w:val="none" w:sz="0" w:space="0" w:color="auto"/>
            <w:left w:val="none" w:sz="0" w:space="0" w:color="auto"/>
            <w:bottom w:val="none" w:sz="0" w:space="0" w:color="auto"/>
            <w:right w:val="none" w:sz="0" w:space="0" w:color="auto"/>
          </w:divBdr>
        </w:div>
        <w:div w:id="282425373">
          <w:marLeft w:val="0"/>
          <w:marRight w:val="0"/>
          <w:marTop w:val="0"/>
          <w:marBottom w:val="0"/>
          <w:divBdr>
            <w:top w:val="none" w:sz="0" w:space="0" w:color="auto"/>
            <w:left w:val="none" w:sz="0" w:space="0" w:color="auto"/>
            <w:bottom w:val="none" w:sz="0" w:space="0" w:color="auto"/>
            <w:right w:val="none" w:sz="0" w:space="0" w:color="auto"/>
          </w:divBdr>
        </w:div>
        <w:div w:id="319970138">
          <w:marLeft w:val="0"/>
          <w:marRight w:val="0"/>
          <w:marTop w:val="0"/>
          <w:marBottom w:val="0"/>
          <w:divBdr>
            <w:top w:val="none" w:sz="0" w:space="0" w:color="auto"/>
            <w:left w:val="none" w:sz="0" w:space="0" w:color="auto"/>
            <w:bottom w:val="none" w:sz="0" w:space="0" w:color="auto"/>
            <w:right w:val="none" w:sz="0" w:space="0" w:color="auto"/>
          </w:divBdr>
        </w:div>
        <w:div w:id="333924544">
          <w:marLeft w:val="0"/>
          <w:marRight w:val="0"/>
          <w:marTop w:val="0"/>
          <w:marBottom w:val="0"/>
          <w:divBdr>
            <w:top w:val="none" w:sz="0" w:space="0" w:color="auto"/>
            <w:left w:val="none" w:sz="0" w:space="0" w:color="auto"/>
            <w:bottom w:val="none" w:sz="0" w:space="0" w:color="auto"/>
            <w:right w:val="none" w:sz="0" w:space="0" w:color="auto"/>
          </w:divBdr>
        </w:div>
        <w:div w:id="383531490">
          <w:marLeft w:val="0"/>
          <w:marRight w:val="0"/>
          <w:marTop w:val="0"/>
          <w:marBottom w:val="0"/>
          <w:divBdr>
            <w:top w:val="none" w:sz="0" w:space="0" w:color="auto"/>
            <w:left w:val="none" w:sz="0" w:space="0" w:color="auto"/>
            <w:bottom w:val="none" w:sz="0" w:space="0" w:color="auto"/>
            <w:right w:val="none" w:sz="0" w:space="0" w:color="auto"/>
          </w:divBdr>
        </w:div>
        <w:div w:id="568199391">
          <w:marLeft w:val="0"/>
          <w:marRight w:val="0"/>
          <w:marTop w:val="0"/>
          <w:marBottom w:val="0"/>
          <w:divBdr>
            <w:top w:val="none" w:sz="0" w:space="0" w:color="auto"/>
            <w:left w:val="none" w:sz="0" w:space="0" w:color="auto"/>
            <w:bottom w:val="none" w:sz="0" w:space="0" w:color="auto"/>
            <w:right w:val="none" w:sz="0" w:space="0" w:color="auto"/>
          </w:divBdr>
        </w:div>
        <w:div w:id="674265068">
          <w:marLeft w:val="0"/>
          <w:marRight w:val="0"/>
          <w:marTop w:val="0"/>
          <w:marBottom w:val="0"/>
          <w:divBdr>
            <w:top w:val="none" w:sz="0" w:space="0" w:color="auto"/>
            <w:left w:val="none" w:sz="0" w:space="0" w:color="auto"/>
            <w:bottom w:val="none" w:sz="0" w:space="0" w:color="auto"/>
            <w:right w:val="none" w:sz="0" w:space="0" w:color="auto"/>
          </w:divBdr>
        </w:div>
        <w:div w:id="679354571">
          <w:marLeft w:val="0"/>
          <w:marRight w:val="0"/>
          <w:marTop w:val="0"/>
          <w:marBottom w:val="0"/>
          <w:divBdr>
            <w:top w:val="none" w:sz="0" w:space="0" w:color="auto"/>
            <w:left w:val="none" w:sz="0" w:space="0" w:color="auto"/>
            <w:bottom w:val="none" w:sz="0" w:space="0" w:color="auto"/>
            <w:right w:val="none" w:sz="0" w:space="0" w:color="auto"/>
          </w:divBdr>
        </w:div>
        <w:div w:id="738332610">
          <w:marLeft w:val="0"/>
          <w:marRight w:val="0"/>
          <w:marTop w:val="0"/>
          <w:marBottom w:val="0"/>
          <w:divBdr>
            <w:top w:val="none" w:sz="0" w:space="0" w:color="auto"/>
            <w:left w:val="none" w:sz="0" w:space="0" w:color="auto"/>
            <w:bottom w:val="none" w:sz="0" w:space="0" w:color="auto"/>
            <w:right w:val="none" w:sz="0" w:space="0" w:color="auto"/>
          </w:divBdr>
        </w:div>
        <w:div w:id="823397937">
          <w:marLeft w:val="0"/>
          <w:marRight w:val="0"/>
          <w:marTop w:val="0"/>
          <w:marBottom w:val="0"/>
          <w:divBdr>
            <w:top w:val="none" w:sz="0" w:space="0" w:color="auto"/>
            <w:left w:val="none" w:sz="0" w:space="0" w:color="auto"/>
            <w:bottom w:val="none" w:sz="0" w:space="0" w:color="auto"/>
            <w:right w:val="none" w:sz="0" w:space="0" w:color="auto"/>
          </w:divBdr>
        </w:div>
        <w:div w:id="925959461">
          <w:marLeft w:val="0"/>
          <w:marRight w:val="0"/>
          <w:marTop w:val="0"/>
          <w:marBottom w:val="0"/>
          <w:divBdr>
            <w:top w:val="none" w:sz="0" w:space="0" w:color="auto"/>
            <w:left w:val="none" w:sz="0" w:space="0" w:color="auto"/>
            <w:bottom w:val="none" w:sz="0" w:space="0" w:color="auto"/>
            <w:right w:val="none" w:sz="0" w:space="0" w:color="auto"/>
          </w:divBdr>
        </w:div>
        <w:div w:id="980693673">
          <w:marLeft w:val="0"/>
          <w:marRight w:val="0"/>
          <w:marTop w:val="0"/>
          <w:marBottom w:val="0"/>
          <w:divBdr>
            <w:top w:val="none" w:sz="0" w:space="0" w:color="auto"/>
            <w:left w:val="none" w:sz="0" w:space="0" w:color="auto"/>
            <w:bottom w:val="none" w:sz="0" w:space="0" w:color="auto"/>
            <w:right w:val="none" w:sz="0" w:space="0" w:color="auto"/>
          </w:divBdr>
        </w:div>
        <w:div w:id="1006446161">
          <w:marLeft w:val="0"/>
          <w:marRight w:val="0"/>
          <w:marTop w:val="0"/>
          <w:marBottom w:val="0"/>
          <w:divBdr>
            <w:top w:val="none" w:sz="0" w:space="0" w:color="auto"/>
            <w:left w:val="none" w:sz="0" w:space="0" w:color="auto"/>
            <w:bottom w:val="none" w:sz="0" w:space="0" w:color="auto"/>
            <w:right w:val="none" w:sz="0" w:space="0" w:color="auto"/>
          </w:divBdr>
        </w:div>
        <w:div w:id="1299382462">
          <w:marLeft w:val="0"/>
          <w:marRight w:val="0"/>
          <w:marTop w:val="0"/>
          <w:marBottom w:val="0"/>
          <w:divBdr>
            <w:top w:val="none" w:sz="0" w:space="0" w:color="auto"/>
            <w:left w:val="none" w:sz="0" w:space="0" w:color="auto"/>
            <w:bottom w:val="none" w:sz="0" w:space="0" w:color="auto"/>
            <w:right w:val="none" w:sz="0" w:space="0" w:color="auto"/>
          </w:divBdr>
        </w:div>
        <w:div w:id="1310937782">
          <w:marLeft w:val="0"/>
          <w:marRight w:val="0"/>
          <w:marTop w:val="0"/>
          <w:marBottom w:val="0"/>
          <w:divBdr>
            <w:top w:val="none" w:sz="0" w:space="0" w:color="auto"/>
            <w:left w:val="none" w:sz="0" w:space="0" w:color="auto"/>
            <w:bottom w:val="none" w:sz="0" w:space="0" w:color="auto"/>
            <w:right w:val="none" w:sz="0" w:space="0" w:color="auto"/>
          </w:divBdr>
        </w:div>
        <w:div w:id="1312368802">
          <w:marLeft w:val="0"/>
          <w:marRight w:val="0"/>
          <w:marTop w:val="0"/>
          <w:marBottom w:val="0"/>
          <w:divBdr>
            <w:top w:val="none" w:sz="0" w:space="0" w:color="auto"/>
            <w:left w:val="none" w:sz="0" w:space="0" w:color="auto"/>
            <w:bottom w:val="none" w:sz="0" w:space="0" w:color="auto"/>
            <w:right w:val="none" w:sz="0" w:space="0" w:color="auto"/>
          </w:divBdr>
        </w:div>
        <w:div w:id="1733311607">
          <w:marLeft w:val="0"/>
          <w:marRight w:val="0"/>
          <w:marTop w:val="0"/>
          <w:marBottom w:val="0"/>
          <w:divBdr>
            <w:top w:val="none" w:sz="0" w:space="0" w:color="auto"/>
            <w:left w:val="none" w:sz="0" w:space="0" w:color="auto"/>
            <w:bottom w:val="none" w:sz="0" w:space="0" w:color="auto"/>
            <w:right w:val="none" w:sz="0" w:space="0" w:color="auto"/>
          </w:divBdr>
        </w:div>
        <w:div w:id="1883009950">
          <w:marLeft w:val="0"/>
          <w:marRight w:val="0"/>
          <w:marTop w:val="0"/>
          <w:marBottom w:val="0"/>
          <w:divBdr>
            <w:top w:val="none" w:sz="0" w:space="0" w:color="auto"/>
            <w:left w:val="none" w:sz="0" w:space="0" w:color="auto"/>
            <w:bottom w:val="none" w:sz="0" w:space="0" w:color="auto"/>
            <w:right w:val="none" w:sz="0" w:space="0" w:color="auto"/>
          </w:divBdr>
        </w:div>
        <w:div w:id="1919248772">
          <w:marLeft w:val="0"/>
          <w:marRight w:val="0"/>
          <w:marTop w:val="0"/>
          <w:marBottom w:val="0"/>
          <w:divBdr>
            <w:top w:val="none" w:sz="0" w:space="0" w:color="auto"/>
            <w:left w:val="none" w:sz="0" w:space="0" w:color="auto"/>
            <w:bottom w:val="none" w:sz="0" w:space="0" w:color="auto"/>
            <w:right w:val="none" w:sz="0" w:space="0" w:color="auto"/>
          </w:divBdr>
        </w:div>
        <w:div w:id="2113892638">
          <w:marLeft w:val="0"/>
          <w:marRight w:val="0"/>
          <w:marTop w:val="0"/>
          <w:marBottom w:val="0"/>
          <w:divBdr>
            <w:top w:val="none" w:sz="0" w:space="0" w:color="auto"/>
            <w:left w:val="none" w:sz="0" w:space="0" w:color="auto"/>
            <w:bottom w:val="none" w:sz="0" w:space="0" w:color="auto"/>
            <w:right w:val="none" w:sz="0" w:space="0" w:color="auto"/>
          </w:divBdr>
        </w:div>
      </w:divsChild>
    </w:div>
    <w:div w:id="2000695198">
      <w:bodyDiv w:val="1"/>
      <w:marLeft w:val="0"/>
      <w:marRight w:val="0"/>
      <w:marTop w:val="0"/>
      <w:marBottom w:val="0"/>
      <w:divBdr>
        <w:top w:val="none" w:sz="0" w:space="0" w:color="auto"/>
        <w:left w:val="none" w:sz="0" w:space="0" w:color="auto"/>
        <w:bottom w:val="none" w:sz="0" w:space="0" w:color="auto"/>
        <w:right w:val="none" w:sz="0" w:space="0" w:color="auto"/>
      </w:divBdr>
    </w:div>
    <w:div w:id="2015109133">
      <w:bodyDiv w:val="1"/>
      <w:marLeft w:val="0"/>
      <w:marRight w:val="0"/>
      <w:marTop w:val="0"/>
      <w:marBottom w:val="0"/>
      <w:divBdr>
        <w:top w:val="none" w:sz="0" w:space="0" w:color="auto"/>
        <w:left w:val="none" w:sz="0" w:space="0" w:color="auto"/>
        <w:bottom w:val="none" w:sz="0" w:space="0" w:color="auto"/>
        <w:right w:val="none" w:sz="0" w:space="0" w:color="auto"/>
      </w:divBdr>
    </w:div>
    <w:div w:id="2040428923">
      <w:bodyDiv w:val="1"/>
      <w:marLeft w:val="0"/>
      <w:marRight w:val="0"/>
      <w:marTop w:val="0"/>
      <w:marBottom w:val="0"/>
      <w:divBdr>
        <w:top w:val="none" w:sz="0" w:space="0" w:color="auto"/>
        <w:left w:val="none" w:sz="0" w:space="0" w:color="auto"/>
        <w:bottom w:val="none" w:sz="0" w:space="0" w:color="auto"/>
        <w:right w:val="none" w:sz="0" w:space="0" w:color="auto"/>
      </w:divBdr>
      <w:divsChild>
        <w:div w:id="1927568680">
          <w:marLeft w:val="0"/>
          <w:marRight w:val="0"/>
          <w:marTop w:val="0"/>
          <w:marBottom w:val="0"/>
          <w:divBdr>
            <w:top w:val="none" w:sz="0" w:space="0" w:color="auto"/>
            <w:left w:val="none" w:sz="0" w:space="0" w:color="auto"/>
            <w:bottom w:val="none" w:sz="0" w:space="0" w:color="auto"/>
            <w:right w:val="none" w:sz="0" w:space="0" w:color="auto"/>
          </w:divBdr>
          <w:divsChild>
            <w:div w:id="7085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perion.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konsens.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operion.com/en/news-media/newsroom/" TargetMode="External"/><Relationship Id="rId4" Type="http://schemas.openxmlformats.org/officeDocument/2006/relationships/settings" Target="settings.xml"/><Relationship Id="rId9" Type="http://schemas.openxmlformats.org/officeDocument/2006/relationships/hyperlink" Target="http://www.hillenbrand.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335E9-5FB0-47D9-B583-34076203A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2510</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CoperionLetter</vt:lpstr>
      <vt:lpstr>CoperionLetter</vt:lpstr>
    </vt:vector>
  </TitlesOfParts>
  <Company>Coperion</Company>
  <LinksUpToDate>false</LinksUpToDate>
  <CharactersWithSpaces>2865</CharactersWithSpaces>
  <SharedDoc>false</SharedDoc>
  <HLinks>
    <vt:vector size="30" baseType="variant">
      <vt:variant>
        <vt:i4>7536745</vt:i4>
      </vt:variant>
      <vt:variant>
        <vt:i4>15</vt:i4>
      </vt:variant>
      <vt:variant>
        <vt:i4>0</vt:i4>
      </vt:variant>
      <vt:variant>
        <vt:i4>5</vt:i4>
      </vt:variant>
      <vt:variant>
        <vt:lpwstr>http://www.konsens.de/</vt:lpwstr>
      </vt:variant>
      <vt:variant>
        <vt:lpwstr/>
      </vt:variant>
      <vt:variant>
        <vt:i4>2097255</vt:i4>
      </vt:variant>
      <vt:variant>
        <vt:i4>12</vt:i4>
      </vt:variant>
      <vt:variant>
        <vt:i4>0</vt:i4>
      </vt:variant>
      <vt:variant>
        <vt:i4>5</vt:i4>
      </vt:variant>
      <vt:variant>
        <vt:lpwstr>http://www.coperion.com/news/pressemitteilungen</vt:lpwstr>
      </vt:variant>
      <vt:variant>
        <vt:lpwstr/>
      </vt:variant>
      <vt:variant>
        <vt:i4>4915283</vt:i4>
      </vt:variant>
      <vt:variant>
        <vt:i4>9</vt:i4>
      </vt:variant>
      <vt:variant>
        <vt:i4>0</vt:i4>
      </vt:variant>
      <vt:variant>
        <vt:i4>5</vt:i4>
      </vt:variant>
      <vt:variant>
        <vt:lpwstr>http://www.coperion.com/</vt:lpwstr>
      </vt:variant>
      <vt:variant>
        <vt:lpwstr/>
      </vt:variant>
      <vt:variant>
        <vt:i4>6029319</vt:i4>
      </vt:variant>
      <vt:variant>
        <vt:i4>6</vt:i4>
      </vt:variant>
      <vt:variant>
        <vt:i4>0</vt:i4>
      </vt:variant>
      <vt:variant>
        <vt:i4>5</vt:i4>
      </vt:variant>
      <vt:variant>
        <vt:lpwstr>http://www.coperionktron.com/</vt:lpwstr>
      </vt:variant>
      <vt:variant>
        <vt:lpwstr/>
      </vt:variant>
      <vt:variant>
        <vt:i4>4915283</vt:i4>
      </vt:variant>
      <vt:variant>
        <vt:i4>3</vt:i4>
      </vt:variant>
      <vt:variant>
        <vt:i4>0</vt:i4>
      </vt:variant>
      <vt:variant>
        <vt:i4>5</vt:i4>
      </vt:variant>
      <vt:variant>
        <vt:lpwstr>http://www.coperion.com/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CoperionLetter</dc:title>
  <dc:creator>Steimle-Kathrin</dc:creator>
  <cp:lastModifiedBy>Koenig, Bettina</cp:lastModifiedBy>
  <cp:revision>2</cp:revision>
  <cp:lastPrinted>2024-06-13T05:27:00Z</cp:lastPrinted>
  <dcterms:created xsi:type="dcterms:W3CDTF">2025-01-23T14:12:00Z</dcterms:created>
  <dcterms:modified xsi:type="dcterms:W3CDTF">2025-01-23T14:12:00Z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1.2</vt:lpwstr>
  </property>
  <property fmtid="{D5CDD505-2E9C-101B-9397-08002B2CF9AE}" pid="3" name="Vorlage">
    <vt:lpwstr>CoperionLetter.dot</vt:lpwstr>
  </property>
  <property fmtid="{D5CDD505-2E9C-101B-9397-08002B2CF9AE}" pid="4" name="Erstellt">
    <vt:filetime>2007-11-19T23:00:00Z</vt:filetime>
  </property>
  <property fmtid="{D5CDD505-2E9C-101B-9397-08002B2CF9AE}" pid="5" name="Bearbeitet">
    <vt:filetime>2008-10-30T23:00:00Z</vt:filetime>
  </property>
  <property fmtid="{D5CDD505-2E9C-101B-9397-08002B2CF9AE}" pid="6" name="Mandant">
    <vt:lpwstr>CST</vt:lpwstr>
  </property>
  <property fmtid="{D5CDD505-2E9C-101B-9397-08002B2CF9AE}" pid="7" name="Document">
    <vt:lpwstr>Letter</vt:lpwstr>
  </property>
  <property fmtid="{D5CDD505-2E9C-101B-9397-08002B2CF9AE}" pid="8" name="Language">
    <vt:i4>49</vt:i4>
  </property>
  <property fmtid="{D5CDD505-2E9C-101B-9397-08002B2CF9AE}" pid="9" name="TypeOfLogo">
    <vt:lpwstr>Standard</vt:lpwstr>
  </property>
  <property fmtid="{D5CDD505-2E9C-101B-9397-08002B2CF9AE}" pid="10" name="TypeOfPaper">
    <vt:lpwstr>StandardPaper</vt:lpwstr>
  </property>
</Properties>
</file>